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AA683D" w14:paraId="14E83DE8" w14:textId="77777777" w:rsidTr="00596631">
        <w:trPr>
          <w:trHeight w:val="9990"/>
        </w:trPr>
        <w:tc>
          <w:tcPr>
            <w:tcW w:w="9350" w:type="dxa"/>
          </w:tcPr>
          <w:p w14:paraId="5E44EA95" w14:textId="77777777" w:rsidR="00AA683D" w:rsidRDefault="003B72DA" w:rsidP="00AA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6603AC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5.5pt;height:485.25pt">
                  <v:imagedata r:id="rId7" o:title="P4Profiles"/>
                </v:shape>
              </w:pict>
            </w:r>
          </w:p>
        </w:tc>
      </w:tr>
      <w:tr w:rsidR="00AA683D" w14:paraId="6CBD3E41" w14:textId="77777777" w:rsidTr="00AA683D">
        <w:tc>
          <w:tcPr>
            <w:tcW w:w="9350" w:type="dxa"/>
          </w:tcPr>
          <w:p w14:paraId="2C9BB6B6" w14:textId="77777777" w:rsidR="00AA683D" w:rsidRPr="00AA683D" w:rsidRDefault="00AA683D" w:rsidP="00D347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Fig. S1.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Supplemental exoskeleton performance data. P4’s exoskeleton joint torque (top row), angular velocity (middle row), and mechanical power (bottom row) for inclined walking (left column) and stair ascent (right column). Peak </w:t>
            </w:r>
            <w:r w:rsidR="00D3474E">
              <w:rPr>
                <w:rFonts w:ascii="Times New Roman" w:hAnsi="Times New Roman" w:cs="Times New Roman"/>
                <w:sz w:val="24"/>
                <w:szCs w:val="24"/>
              </w:rPr>
              <w:t>measured torque typically ranged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from 25 to 30 Nm. The upper torque capacity of the exoskeleton is 30 Nm. Torque root-mean-squared error (RMSE) was largely due to motor power limitations. The adaptive nature of our high-level controller results in variable torque, velocity, and power profiles between users and terrain.</w:t>
            </w:r>
          </w:p>
        </w:tc>
      </w:tr>
    </w:tbl>
    <w:p w14:paraId="330A3129" w14:textId="39DFA00C" w:rsidR="00AA683D" w:rsidRDefault="00AA683D">
      <w:pPr>
        <w:rPr>
          <w:ins w:id="0" w:author="Greg Orekhov" w:date="2021-09-28T02:03:00Z"/>
          <w:rFonts w:ascii="Times New Roman" w:hAnsi="Times New Roman" w:cs="Times New Roman"/>
          <w:sz w:val="24"/>
          <w:szCs w:val="24"/>
        </w:rPr>
      </w:pPr>
    </w:p>
    <w:p w14:paraId="530BC9A5" w14:textId="7C5006E4" w:rsidR="00320E33" w:rsidRDefault="00320E33">
      <w:pPr>
        <w:rPr>
          <w:ins w:id="1" w:author="Greg Orekhov" w:date="2021-09-28T02:03:00Z"/>
          <w:rFonts w:ascii="Times New Roman" w:hAnsi="Times New Roman" w:cs="Times New Roman"/>
          <w:sz w:val="24"/>
          <w:szCs w:val="24"/>
        </w:rPr>
      </w:pPr>
    </w:p>
    <w:p w14:paraId="252561B9" w14:textId="63D21D3C" w:rsidR="00320E33" w:rsidRDefault="00320E33">
      <w:pPr>
        <w:rPr>
          <w:ins w:id="2" w:author="Greg Orekhov" w:date="2021-09-28T02:03:00Z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3" w:author="Greg Orekhov" w:date="2021-09-28T02:06:00Z">
          <w:tblPr>
            <w:tblStyle w:val="TableGrid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9350"/>
        <w:tblGridChange w:id="4">
          <w:tblGrid>
            <w:gridCol w:w="9350"/>
          </w:tblGrid>
        </w:tblGridChange>
      </w:tblGrid>
      <w:tr w:rsidR="00320E33" w14:paraId="236A5CE2" w14:textId="77777777" w:rsidTr="00320E33">
        <w:trPr>
          <w:trHeight w:val="11330"/>
          <w:ins w:id="5" w:author="Greg Orekhov" w:date="2021-09-28T02:04:00Z"/>
        </w:trPr>
        <w:tc>
          <w:tcPr>
            <w:tcW w:w="9350" w:type="dxa"/>
            <w:tcPrChange w:id="6" w:author="Greg Orekhov" w:date="2021-09-28T02:06:00Z">
              <w:tcPr>
                <w:tcW w:w="9350" w:type="dxa"/>
              </w:tcPr>
            </w:tcPrChange>
          </w:tcPr>
          <w:p w14:paraId="333C17D0" w14:textId="618B66EE" w:rsidR="00320E33" w:rsidRDefault="00320E33">
            <w:pPr>
              <w:jc w:val="center"/>
              <w:rPr>
                <w:ins w:id="7" w:author="Greg Orekhov" w:date="2021-09-28T02:04:00Z"/>
                <w:rFonts w:ascii="Times New Roman" w:hAnsi="Times New Roman" w:cs="Times New Roman"/>
                <w:sz w:val="24"/>
                <w:szCs w:val="24"/>
              </w:rPr>
              <w:pPrChange w:id="8" w:author="Greg Orekhov" w:date="2021-09-28T02:04:00Z">
                <w:pPr/>
              </w:pPrChange>
            </w:pPr>
            <w:ins w:id="9" w:author="Greg Orekhov" w:date="2021-09-28T02:08:00Z"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lastRenderedPageBreak/>
                <w:drawing>
                  <wp:inline distT="0" distB="0" distL="0" distR="0" wp14:anchorId="488430EA" wp14:editId="5A0DE15C">
                    <wp:extent cx="2978150" cy="6864350"/>
                    <wp:effectExtent l="0" t="0" r="0" b="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8150" cy="686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320E33" w14:paraId="5E71D7E2" w14:textId="77777777" w:rsidTr="00320E33">
        <w:trPr>
          <w:ins w:id="10" w:author="Greg Orekhov" w:date="2021-09-28T02:04:00Z"/>
        </w:trPr>
        <w:tc>
          <w:tcPr>
            <w:tcW w:w="9350" w:type="dxa"/>
            <w:tcPrChange w:id="11" w:author="Greg Orekhov" w:date="2021-09-28T02:06:00Z">
              <w:tcPr>
                <w:tcW w:w="9350" w:type="dxa"/>
              </w:tcPr>
            </w:tcPrChange>
          </w:tcPr>
          <w:p w14:paraId="427A072B" w14:textId="55833B9A" w:rsidR="00320E33" w:rsidRPr="00320E33" w:rsidRDefault="00320E33">
            <w:pPr>
              <w:jc w:val="both"/>
              <w:rPr>
                <w:ins w:id="12" w:author="Greg Orekhov" w:date="2021-09-28T02:04:00Z"/>
                <w:rFonts w:ascii="Times New Roman" w:hAnsi="Times New Roman" w:cs="Times New Roman"/>
                <w:sz w:val="24"/>
                <w:szCs w:val="24"/>
              </w:rPr>
              <w:pPrChange w:id="13" w:author="Greg Orekhov" w:date="2021-09-28T02:11:00Z">
                <w:pPr/>
              </w:pPrChange>
            </w:pPr>
            <w:ins w:id="14" w:author="Greg Orekhov" w:date="2021-09-28T02:04:00Z"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Fig. S2.</w:t>
              </w:r>
            </w:ins>
            <w:ins w:id="15" w:author="Greg Orekhov" w:date="2021-09-28T02:05:00Z"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Mean</w:t>
              </w:r>
            </w:ins>
            <w:ins w:id="16" w:author="Greg Orekhov" w:date="2021-09-28T02:04:00Z"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 </w:t>
              </w:r>
            </w:ins>
            <w:ins w:id="17" w:author="Greg Orekhov" w:date="2021-09-28T02:05:00Z"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e</w:t>
              </w:r>
            </w:ins>
            <w:ins w:id="18" w:author="Greg Orekhov" w:date="2021-09-28T02:04:00Z">
              <w:r>
                <w:rPr>
                  <w:rFonts w:ascii="Times New Roman" w:hAnsi="Times New Roman" w:cs="Times New Roman"/>
                  <w:sz w:val="24"/>
                  <w:szCs w:val="24"/>
                </w:rPr>
                <w:t>xoskeleton measure</w:t>
              </w:r>
            </w:ins>
            <w:ins w:id="19" w:author="Greg Orekhov" w:date="2021-09-28T02:05:00Z">
              <w:r>
                <w:rPr>
                  <w:rFonts w:ascii="Times New Roman" w:hAnsi="Times New Roman" w:cs="Times New Roman"/>
                  <w:sz w:val="24"/>
                  <w:szCs w:val="24"/>
                </w:rPr>
                <w:t>d</w:t>
              </w:r>
            </w:ins>
            <w:ins w:id="20" w:author="Greg Orekhov" w:date="2021-09-28T02:04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 joint torque (top), angular velocity (middle), and mechanical </w:t>
              </w:r>
            </w:ins>
            <w:ins w:id="21" w:author="Greg Orekhov" w:date="2021-09-28T02:05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power (bottom) for each unimpaired participant. </w:t>
              </w:r>
            </w:ins>
            <w:ins w:id="22" w:author="Greg Orekhov" w:date="2021-09-28T02:06:00Z">
              <w:r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1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P4 did not have available angular velocity or joint power data.</w:t>
              </w:r>
            </w:ins>
          </w:p>
        </w:tc>
      </w:tr>
    </w:tbl>
    <w:p w14:paraId="0EB869EE" w14:textId="0857884F" w:rsidR="00320E33" w:rsidRDefault="00320E33">
      <w:pPr>
        <w:rPr>
          <w:ins w:id="23" w:author="Greg Orekhov" w:date="2021-09-28T02:03:00Z"/>
          <w:rFonts w:ascii="Times New Roman" w:hAnsi="Times New Roman" w:cs="Times New Roman"/>
          <w:sz w:val="24"/>
          <w:szCs w:val="24"/>
        </w:rPr>
      </w:pPr>
    </w:p>
    <w:p w14:paraId="2114FB52" w14:textId="19399B90" w:rsidR="00320E33" w:rsidRDefault="00320E33">
      <w:pPr>
        <w:rPr>
          <w:ins w:id="24" w:author="Greg Orekhov" w:date="2021-09-28T02:03:00Z"/>
          <w:rFonts w:ascii="Times New Roman" w:hAnsi="Times New Roman" w:cs="Times New Roman"/>
          <w:sz w:val="24"/>
          <w:szCs w:val="24"/>
        </w:rPr>
      </w:pPr>
    </w:p>
    <w:p w14:paraId="5211B1C3" w14:textId="232A3C64" w:rsidR="00320E33" w:rsidRDefault="00320E33">
      <w:pPr>
        <w:rPr>
          <w:ins w:id="25" w:author="Greg Orekhov" w:date="2021-09-28T02:09:00Z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26" w:author="Greg Orekhov" w:date="2021-09-28T02:11:00Z">
          <w:tblPr>
            <w:tblStyle w:val="TableGrid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9360"/>
        <w:tblGridChange w:id="27">
          <w:tblGrid>
            <w:gridCol w:w="9350"/>
          </w:tblGrid>
        </w:tblGridChange>
      </w:tblGrid>
      <w:tr w:rsidR="00320E33" w14:paraId="548C9B99" w14:textId="77777777" w:rsidTr="00320E33">
        <w:trPr>
          <w:trHeight w:val="3851"/>
          <w:ins w:id="28" w:author="Greg Orekhov" w:date="2021-09-28T02:09:00Z"/>
        </w:trPr>
        <w:tc>
          <w:tcPr>
            <w:tcW w:w="9350" w:type="dxa"/>
            <w:tcPrChange w:id="29" w:author="Greg Orekhov" w:date="2021-09-28T02:11:00Z">
              <w:tcPr>
                <w:tcW w:w="9350" w:type="dxa"/>
              </w:tcPr>
            </w:tcPrChange>
          </w:tcPr>
          <w:p w14:paraId="2FE08CF7" w14:textId="456780D1" w:rsidR="00320E33" w:rsidRDefault="00320E33">
            <w:pPr>
              <w:rPr>
                <w:ins w:id="30" w:author="Greg Orekhov" w:date="2021-09-28T02:09:00Z"/>
                <w:rFonts w:ascii="Times New Roman" w:hAnsi="Times New Roman" w:cs="Times New Roman"/>
                <w:sz w:val="24"/>
                <w:szCs w:val="24"/>
              </w:rPr>
            </w:pPr>
            <w:ins w:id="31" w:author="Greg Orekhov" w:date="2021-09-28T02:09:00Z">
              <w:r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 wp14:anchorId="6CA73EB3" wp14:editId="085F26FE">
                    <wp:extent cx="5943600" cy="2368550"/>
                    <wp:effectExtent l="0" t="0" r="0" b="0"/>
                    <wp:docPr id="4" name="Pictur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3600" cy="2368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320E33" w14:paraId="1D3B963E" w14:textId="77777777" w:rsidTr="00320E33">
        <w:trPr>
          <w:ins w:id="32" w:author="Greg Orekhov" w:date="2021-09-28T02:09:00Z"/>
        </w:trPr>
        <w:tc>
          <w:tcPr>
            <w:tcW w:w="9350" w:type="dxa"/>
            <w:tcPrChange w:id="33" w:author="Greg Orekhov" w:date="2021-09-28T02:11:00Z">
              <w:tcPr>
                <w:tcW w:w="9350" w:type="dxa"/>
              </w:tcPr>
            </w:tcPrChange>
          </w:tcPr>
          <w:p w14:paraId="313A1B71" w14:textId="770B5DFC" w:rsidR="00320E33" w:rsidRPr="00320E33" w:rsidRDefault="00320E33">
            <w:pPr>
              <w:jc w:val="both"/>
              <w:rPr>
                <w:ins w:id="34" w:author="Greg Orekhov" w:date="2021-09-28T02:09:00Z"/>
                <w:rFonts w:ascii="Times New Roman" w:hAnsi="Times New Roman" w:cs="Times New Roman"/>
                <w:sz w:val="24"/>
                <w:szCs w:val="24"/>
              </w:rPr>
              <w:pPrChange w:id="35" w:author="Greg Orekhov" w:date="2021-09-28T02:11:00Z">
                <w:pPr/>
              </w:pPrChange>
            </w:pPr>
            <w:ins w:id="36" w:author="Greg Orekhov" w:date="2021-09-28T02:09:00Z">
              <w: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Fig. S3.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 Mean exoskeleton measured joint torque for the participants</w:t>
              </w:r>
            </w:ins>
            <w:ins w:id="37" w:author="Greg Orekhov" w:date="2021-09-28T02:10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 with CP that performed the stairs maximum exertion experiment. Joint angular velocity and mechanical power data were unavailable. </w:t>
              </w:r>
            </w:ins>
          </w:p>
        </w:tc>
      </w:tr>
    </w:tbl>
    <w:p w14:paraId="265B816D" w14:textId="38F274B3" w:rsidR="00320E33" w:rsidRDefault="00320E33">
      <w:pPr>
        <w:rPr>
          <w:ins w:id="38" w:author="Greg Orekhov" w:date="2021-09-28T02:09:00Z"/>
          <w:rFonts w:ascii="Times New Roman" w:hAnsi="Times New Roman" w:cs="Times New Roman"/>
          <w:sz w:val="24"/>
          <w:szCs w:val="24"/>
        </w:rPr>
      </w:pPr>
    </w:p>
    <w:p w14:paraId="66E8741C" w14:textId="77777777" w:rsidR="00320E33" w:rsidRDefault="00320E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39" w:author="Greg Orekhov" w:date="2021-09-29T00:29:00Z"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9350"/>
        <w:tblGridChange w:id="40">
          <w:tblGrid>
            <w:gridCol w:w="9350"/>
          </w:tblGrid>
        </w:tblGridChange>
      </w:tblGrid>
      <w:tr w:rsidR="00AA683D" w14:paraId="686CD9F0" w14:textId="77777777" w:rsidTr="00F94DFF">
        <w:trPr>
          <w:trHeight w:val="4752"/>
          <w:trPrChange w:id="41" w:author="Greg Orekhov" w:date="2021-09-29T00:29:00Z">
            <w:trPr>
              <w:trHeight w:val="4680"/>
            </w:trPr>
          </w:trPrChange>
        </w:trPr>
        <w:tc>
          <w:tcPr>
            <w:tcW w:w="9350" w:type="dxa"/>
            <w:tcPrChange w:id="42" w:author="Greg Orekhov" w:date="2021-09-29T00:29:00Z">
              <w:tcPr>
                <w:tcW w:w="9350" w:type="dxa"/>
              </w:tcPr>
            </w:tcPrChange>
          </w:tcPr>
          <w:p w14:paraId="290CBAF4" w14:textId="7F022523" w:rsidR="00AA683D" w:rsidRDefault="00AA683D" w:rsidP="00AA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del w:id="43" w:author="Greg Orekhov" w:date="2021-09-29T00:23:00Z">
              <w:r w:rsidDel="003B72DA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 wp14:anchorId="35FF87D9" wp14:editId="356770CA">
                    <wp:extent cx="3591258" cy="2844560"/>
                    <wp:effectExtent l="0" t="0" r="0" b="0"/>
                    <wp:docPr id="1" name="Picture 1" descr="C:\Users\go226\AppData\Local\Microsoft\Windows\INetCache\Content.Word\DistalMassComparison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C:\Users\go226\AppData\Local\Microsoft\Windows\INetCache\Content.Word\DistalMassCompariso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03426" cy="2854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4" w:author="Greg Orekhov" w:date="2021-09-29T00:29:00Z">
              <w:r w:rsidR="00F94DF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drawing>
                  <wp:inline distT="0" distB="0" distL="0" distR="0" wp14:anchorId="3672202E" wp14:editId="3B6918D5">
                    <wp:extent cx="3727848" cy="2952750"/>
                    <wp:effectExtent l="0" t="0" r="6350" b="0"/>
                    <wp:docPr id="5" name="Pictur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33797" cy="2957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AA683D" w14:paraId="7BC5E8D9" w14:textId="77777777" w:rsidTr="00596631">
        <w:tc>
          <w:tcPr>
            <w:tcW w:w="9350" w:type="dxa"/>
          </w:tcPr>
          <w:p w14:paraId="32F1A7FA" w14:textId="4D109C82" w:rsidR="00AA683D" w:rsidRPr="00AA683D" w:rsidRDefault="00AA683D" w:rsidP="00596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Fig. </w:t>
            </w:r>
            <w:del w:id="45" w:author="Greg Orekhov" w:date="2021-09-28T02:08:00Z">
              <w:r w:rsidDel="00320E33">
                <w:rPr>
                  <w:rFonts w:ascii="Times New Roman" w:hAnsi="Times New Roman" w:cs="Times New Roman"/>
                  <w:b/>
                  <w:sz w:val="24"/>
                  <w:szCs w:val="24"/>
                </w:rPr>
                <w:delText>S2</w:delText>
              </w:r>
            </w:del>
            <w:ins w:id="46" w:author="Greg Orekhov" w:date="2021-09-28T02:08:00Z">
              <w:r w:rsidR="00320E3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S4</w:t>
              </w:r>
            </w:ins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Comparison of observed metabolic benefit</w:t>
            </w:r>
            <w:r w:rsidR="00596631">
              <w:rPr>
                <w:rFonts w:ascii="Times New Roman" w:hAnsi="Times New Roman" w:cs="Times New Roman"/>
                <w:sz w:val="24"/>
                <w:szCs w:val="24"/>
              </w:rPr>
              <w:t xml:space="preserve"> for unimpaired users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vs. peak </w:t>
            </w:r>
            <w:r w:rsidR="00596631">
              <w:rPr>
                <w:rFonts w:ascii="Times New Roman" w:hAnsi="Times New Roman" w:cs="Times New Roman"/>
                <w:sz w:val="24"/>
                <w:szCs w:val="24"/>
              </w:rPr>
              <w:t xml:space="preserve">exoskeleton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torque to distal mass ratio. Data points with the same color represent the same exoskeleton design. Though our device had lower peak torque and power than some other </w:t>
            </w:r>
            <w:r w:rsidR="00596631">
              <w:rPr>
                <w:rFonts w:ascii="Times New Roman" w:hAnsi="Times New Roman" w:cs="Times New Roman"/>
                <w:sz w:val="24"/>
                <w:szCs w:val="24"/>
              </w:rPr>
              <w:t>devices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the low distal mass of our exoskeleton resulted in a </w:t>
            </w:r>
            <w:r w:rsidR="00596631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torque-to-weight ratio. The observed group-level reductions in metabolic power during assisted walking compared to no device was similar to </w:t>
            </w:r>
            <w:del w:id="47" w:author="Greg Orekhov" w:date="2021-09-28T02:08:00Z">
              <w:r w:rsidDel="00320E33">
                <w:rPr>
                  <w:rFonts w:ascii="Times New Roman" w:hAnsi="Times New Roman" w:cs="Times New Roman"/>
                  <w:sz w:val="24"/>
                  <w:szCs w:val="24"/>
                </w:rPr>
                <w:delText xml:space="preserve">most </w:delText>
              </w:r>
            </w:del>
            <w:ins w:id="48" w:author="Greg Orekhov" w:date="2021-09-28T02:08:00Z">
              <w:r w:rsidR="00320E33">
                <w:rPr>
                  <w:rFonts w:ascii="Times New Roman" w:hAnsi="Times New Roman" w:cs="Times New Roman"/>
                  <w:sz w:val="24"/>
                  <w:szCs w:val="24"/>
                </w:rPr>
                <w:t xml:space="preserve">other </w:t>
              </w:r>
            </w:ins>
            <w:r>
              <w:rPr>
                <w:rFonts w:ascii="Times New Roman" w:hAnsi="Times New Roman" w:cs="Times New Roman"/>
                <w:sz w:val="24"/>
                <w:szCs w:val="24"/>
              </w:rPr>
              <w:t>groups.</w:t>
            </w:r>
            <w:r w:rsidR="00596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del w:id="49" w:author="Greg Orekhov" w:date="2021-09-28T02:08:00Z">
              <w:r w:rsidR="00596631" w:rsidDel="00320E33">
                <w:rPr>
                  <w:rFonts w:ascii="Times New Roman" w:hAnsi="Times New Roman" w:cs="Times New Roman"/>
                  <w:sz w:val="24"/>
                  <w:szCs w:val="24"/>
                </w:rPr>
                <w:delText xml:space="preserve">The results for Zhang et al. represent the upper limit of observed metabolic benefit in the literature. </w:delText>
              </w:r>
            </w:del>
            <w:r w:rsidR="00596631">
              <w:rPr>
                <w:rFonts w:ascii="Times New Roman" w:hAnsi="Times New Roman" w:cs="Times New Roman"/>
                <w:sz w:val="24"/>
                <w:szCs w:val="24"/>
              </w:rPr>
              <w:t>Published studies demonstrating metabolic benefits during exoskeleton-assisted walking for unimpaired users are limited.</w:t>
            </w:r>
          </w:p>
        </w:tc>
      </w:tr>
    </w:tbl>
    <w:p w14:paraId="7282D486" w14:textId="77777777" w:rsidR="00596631" w:rsidRDefault="00596631" w:rsidP="00596631">
      <w:pPr>
        <w:pStyle w:val="JNERHeading1"/>
      </w:pPr>
      <w:r>
        <w:lastRenderedPageBreak/>
        <w:t>References</w:t>
      </w:r>
    </w:p>
    <w:p w14:paraId="20201716" w14:textId="3EE51099" w:rsidR="00596631" w:rsidRPr="00596631" w:rsidDel="003B72DA" w:rsidRDefault="00596631" w:rsidP="00596631">
      <w:pPr>
        <w:pStyle w:val="JNERBody"/>
        <w:numPr>
          <w:ilvl w:val="0"/>
          <w:numId w:val="1"/>
        </w:numPr>
        <w:rPr>
          <w:del w:id="50" w:author="Greg Orekhov" w:date="2021-09-29T00:28:00Z"/>
        </w:rPr>
      </w:pPr>
      <w:del w:id="51" w:author="Greg Orekhov" w:date="2021-09-29T00:28:00Z">
        <w:r w:rsidRPr="004318BB" w:rsidDel="003B72DA">
          <w:rPr>
            <w:noProof/>
            <w:szCs w:val="24"/>
          </w:rPr>
          <w:delText>Zhang J, Fiers P, Witte KA, Jackson RW, Poggensee KL, Atkeson CG, et al. Human-in-the-loop optimization of exoskeleton assistance during walking. Science (80- ). 2017;356(6344):1280–3.</w:delText>
        </w:r>
      </w:del>
    </w:p>
    <w:p w14:paraId="0A226AF5" w14:textId="77777777" w:rsidR="00596631" w:rsidRPr="00596631" w:rsidRDefault="00596631" w:rsidP="00596631">
      <w:pPr>
        <w:pStyle w:val="JNERBody"/>
        <w:numPr>
          <w:ilvl w:val="0"/>
          <w:numId w:val="1"/>
        </w:numPr>
      </w:pPr>
      <w:r w:rsidRPr="004318BB">
        <w:rPr>
          <w:noProof/>
          <w:szCs w:val="24"/>
        </w:rPr>
        <w:t>Mooney LM, Herr HM. Biomechanical walking mechanisms underlying the metabolic reduction caused by an autonomous exoskeleton. J Neuroeng Rehabil. 2016;13(1).</w:t>
      </w:r>
    </w:p>
    <w:p w14:paraId="656DE2D0" w14:textId="77777777" w:rsidR="00596631" w:rsidRPr="00596631" w:rsidRDefault="00596631" w:rsidP="00596631">
      <w:pPr>
        <w:pStyle w:val="JNERBody"/>
        <w:numPr>
          <w:ilvl w:val="0"/>
          <w:numId w:val="1"/>
        </w:numPr>
      </w:pPr>
      <w:r w:rsidRPr="0000795B">
        <w:rPr>
          <w:noProof/>
          <w:szCs w:val="24"/>
        </w:rPr>
        <w:t>Malcolm P, Derave W, Galle S, De Clercq D. A Simple Exoskeleton That Assists Plantarflexion Can Reduce the Metabolic Cost of Human Walking. PLoS One. 2013;8(2).</w:t>
      </w:r>
    </w:p>
    <w:p w14:paraId="43A32D0A" w14:textId="77777777" w:rsidR="00596631" w:rsidRPr="00596631" w:rsidRDefault="00596631" w:rsidP="00596631">
      <w:pPr>
        <w:pStyle w:val="JNERBody"/>
        <w:numPr>
          <w:ilvl w:val="0"/>
          <w:numId w:val="1"/>
        </w:numPr>
      </w:pPr>
      <w:r w:rsidRPr="004318BB">
        <w:rPr>
          <w:noProof/>
          <w:szCs w:val="24"/>
        </w:rPr>
        <w:t>Galle S, Malcolm P, Collins SH, De Clercq D. Reducing the metabolic cost of walking with an ankle exoskeleton: interaction between actuation timing and power. J Neuroeng Rehabil. 2017;14(1).</w:t>
      </w:r>
    </w:p>
    <w:sectPr w:rsidR="00596631" w:rsidRPr="00596631" w:rsidSect="007E21B8">
      <w:footerReference w:type="default" r:id="rId12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E5C73" w14:textId="77777777" w:rsidR="002B72E6" w:rsidRDefault="002B72E6" w:rsidP="007E21B8">
      <w:pPr>
        <w:spacing w:after="0" w:line="240" w:lineRule="auto"/>
      </w:pPr>
      <w:r>
        <w:separator/>
      </w:r>
    </w:p>
  </w:endnote>
  <w:endnote w:type="continuationSeparator" w:id="0">
    <w:p w14:paraId="69CBFA97" w14:textId="77777777" w:rsidR="002B72E6" w:rsidRDefault="002B72E6" w:rsidP="007E2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04625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DD31C6" w14:textId="77777777" w:rsidR="007E21B8" w:rsidRDefault="007E21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6CB5FBB" w14:textId="77777777" w:rsidR="007E21B8" w:rsidRDefault="007E21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B89D8" w14:textId="77777777" w:rsidR="002B72E6" w:rsidRDefault="002B72E6" w:rsidP="007E21B8">
      <w:pPr>
        <w:spacing w:after="0" w:line="240" w:lineRule="auto"/>
      </w:pPr>
      <w:r>
        <w:separator/>
      </w:r>
    </w:p>
  </w:footnote>
  <w:footnote w:type="continuationSeparator" w:id="0">
    <w:p w14:paraId="4C65C325" w14:textId="77777777" w:rsidR="002B72E6" w:rsidRDefault="002B72E6" w:rsidP="007E2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023D4"/>
    <w:multiLevelType w:val="hybridMultilevel"/>
    <w:tmpl w:val="DA34AA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reg Orekhov">
    <w15:presenceInfo w15:providerId="Windows Live" w15:userId="e84375358382ec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83D"/>
    <w:rsid w:val="0008548A"/>
    <w:rsid w:val="001A0F82"/>
    <w:rsid w:val="002B72E6"/>
    <w:rsid w:val="00320E33"/>
    <w:rsid w:val="003B72DA"/>
    <w:rsid w:val="00401196"/>
    <w:rsid w:val="00596631"/>
    <w:rsid w:val="007E21B8"/>
    <w:rsid w:val="0080524E"/>
    <w:rsid w:val="00AA683D"/>
    <w:rsid w:val="00D3474E"/>
    <w:rsid w:val="00E87423"/>
    <w:rsid w:val="00F9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1AF5D"/>
  <w15:chartTrackingRefBased/>
  <w15:docId w15:val="{37FF9235-8043-49E8-AE80-B3EA5220D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52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NERBody">
    <w:name w:val="JNER Body"/>
    <w:basedOn w:val="Normal"/>
    <w:link w:val="JNERBodyChar"/>
    <w:qFormat/>
    <w:rsid w:val="0080524E"/>
    <w:pPr>
      <w:spacing w:before="240" w:after="240" w:line="48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JNERBodyChar">
    <w:name w:val="JNER Body Char"/>
    <w:basedOn w:val="DefaultParagraphFont"/>
    <w:link w:val="JNERBody"/>
    <w:rsid w:val="0080524E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JNERHeading1">
    <w:name w:val="JNER Heading 1"/>
    <w:basedOn w:val="Normal"/>
    <w:next w:val="Heading1"/>
    <w:link w:val="JNERHeading1Char"/>
    <w:autoRedefine/>
    <w:qFormat/>
    <w:rsid w:val="0080524E"/>
    <w:pPr>
      <w:spacing w:before="240" w:after="240" w:line="480" w:lineRule="auto"/>
      <w:outlineLvl w:val="0"/>
    </w:pPr>
    <w:rPr>
      <w:rFonts w:ascii="Times New Roman" w:eastAsia="Calibri" w:hAnsi="Times New Roman" w:cs="Times New Roman"/>
      <w:b/>
      <w:sz w:val="28"/>
      <w:szCs w:val="20"/>
      <w:lang w:eastAsia="en-US"/>
    </w:rPr>
  </w:style>
  <w:style w:type="character" w:customStyle="1" w:styleId="JNERHeading1Char">
    <w:name w:val="JNER Heading 1 Char"/>
    <w:basedOn w:val="DefaultParagraphFont"/>
    <w:link w:val="JNERHeading1"/>
    <w:rsid w:val="0080524E"/>
    <w:rPr>
      <w:rFonts w:ascii="Times New Roman" w:eastAsia="Calibri" w:hAnsi="Times New Roman" w:cs="Times New Roman"/>
      <w:b/>
      <w:sz w:val="28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052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JNERHeading2">
    <w:name w:val="JNER Heading 2"/>
    <w:basedOn w:val="JNERHeading1"/>
    <w:link w:val="JNERHeading2Char"/>
    <w:qFormat/>
    <w:rsid w:val="0080524E"/>
    <w:pPr>
      <w:outlineLvl w:val="1"/>
    </w:pPr>
    <w:rPr>
      <w:sz w:val="24"/>
    </w:rPr>
  </w:style>
  <w:style w:type="character" w:customStyle="1" w:styleId="JNERHeading2Char">
    <w:name w:val="JNER Heading 2 Char"/>
    <w:basedOn w:val="JNERHeading1Char"/>
    <w:link w:val="JNERHeading2"/>
    <w:rsid w:val="0080524E"/>
    <w:rPr>
      <w:rFonts w:ascii="Times New Roman" w:eastAsia="Calibri" w:hAnsi="Times New Roman" w:cs="Times New Roman"/>
      <w:b/>
      <w:sz w:val="24"/>
      <w:szCs w:val="20"/>
      <w:lang w:eastAsia="en-US"/>
    </w:rPr>
  </w:style>
  <w:style w:type="table" w:styleId="TableGrid">
    <w:name w:val="Table Grid"/>
    <w:basedOn w:val="TableNormal"/>
    <w:uiPriority w:val="39"/>
    <w:rsid w:val="00AA6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96631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7E21B8"/>
  </w:style>
  <w:style w:type="paragraph" w:styleId="Header">
    <w:name w:val="header"/>
    <w:basedOn w:val="Normal"/>
    <w:link w:val="HeaderChar"/>
    <w:uiPriority w:val="99"/>
    <w:unhideWhenUsed/>
    <w:rsid w:val="007E2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1B8"/>
  </w:style>
  <w:style w:type="paragraph" w:styleId="Footer">
    <w:name w:val="footer"/>
    <w:basedOn w:val="Normal"/>
    <w:link w:val="FooterChar"/>
    <w:uiPriority w:val="99"/>
    <w:unhideWhenUsed/>
    <w:rsid w:val="007E2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1B8"/>
  </w:style>
  <w:style w:type="character" w:styleId="CommentReference">
    <w:name w:val="annotation reference"/>
    <w:basedOn w:val="DefaultParagraphFont"/>
    <w:uiPriority w:val="99"/>
    <w:semiHidden/>
    <w:unhideWhenUsed/>
    <w:rsid w:val="00320E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E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E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E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E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Orekhov</dc:creator>
  <cp:keywords/>
  <dc:description/>
  <cp:lastModifiedBy>Greg Orekhov</cp:lastModifiedBy>
  <cp:revision>5</cp:revision>
  <dcterms:created xsi:type="dcterms:W3CDTF">2021-06-19T00:54:00Z</dcterms:created>
  <dcterms:modified xsi:type="dcterms:W3CDTF">2021-09-29T07:29:00Z</dcterms:modified>
</cp:coreProperties>
</file>