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765F41" w14:textId="77777777" w:rsidR="00F80C3D" w:rsidRPr="005D0AF7" w:rsidRDefault="009836FC" w:rsidP="005D0AF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D0AF7">
        <w:rPr>
          <w:rFonts w:ascii="Times New Roman" w:hAnsi="Times New Roman" w:cs="Times New Roman"/>
          <w:noProof/>
        </w:rPr>
        <w:drawing>
          <wp:inline distT="0" distB="7620" distL="0" distR="0" wp14:anchorId="1803ED55" wp14:editId="12BD0934">
            <wp:extent cx="5486400" cy="3647581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C:\Desktop_Documents\Postdoc\1Experiments\presentations_and_publications\Papers\3-surface_decontamination_method\Material\new-version\used\Sampling pictures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1A86" w14:textId="771F4B40" w:rsidR="00F80C3D" w:rsidRPr="005D0AF7" w:rsidRDefault="009836FC" w:rsidP="005D0AF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D0AF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5D0AF7" w:rsidRPr="005D0AF7">
        <w:rPr>
          <w:rFonts w:ascii="Times New Roman" w:hAnsi="Times New Roman" w:cs="Times New Roman"/>
          <w:b/>
          <w:sz w:val="24"/>
          <w:szCs w:val="24"/>
        </w:rPr>
        <w:t>S</w:t>
      </w:r>
      <w:r w:rsidRPr="005D0AF7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417A8D">
        <w:rPr>
          <w:rFonts w:ascii="Times New Roman" w:hAnsi="Times New Roman" w:cs="Times New Roman"/>
          <w:b/>
          <w:sz w:val="24"/>
          <w:szCs w:val="24"/>
        </w:rPr>
        <w:t>Ice core sampling</w:t>
      </w:r>
      <w:r w:rsidR="00633874" w:rsidRPr="00417A8D">
        <w:rPr>
          <w:rFonts w:ascii="Times New Roman" w:hAnsi="Times New Roman" w:cs="Times New Roman"/>
          <w:b/>
          <w:sz w:val="24"/>
          <w:szCs w:val="24"/>
        </w:rPr>
        <w:t xml:space="preserve"> and preparation</w:t>
      </w:r>
      <w:r w:rsidRPr="00417A8D">
        <w:rPr>
          <w:rFonts w:ascii="Times New Roman" w:hAnsi="Times New Roman" w:cs="Times New Roman"/>
          <w:b/>
          <w:sz w:val="24"/>
          <w:szCs w:val="24"/>
        </w:rPr>
        <w:t xml:space="preserve"> in the lab</w:t>
      </w:r>
      <w:r w:rsidR="00286A5C">
        <w:rPr>
          <w:rFonts w:ascii="Times New Roman" w:hAnsi="Times New Roman" w:cs="Times New Roman" w:hint="eastAsia"/>
          <w:b/>
          <w:sz w:val="24"/>
          <w:szCs w:val="24"/>
        </w:rPr>
        <w:t>ora</w:t>
      </w:r>
      <w:r w:rsidR="00286A5C">
        <w:rPr>
          <w:rFonts w:ascii="Times New Roman" w:hAnsi="Times New Roman" w:cs="Times New Roman"/>
          <w:b/>
          <w:sz w:val="24"/>
          <w:szCs w:val="24"/>
        </w:rPr>
        <w:t>to</w:t>
      </w:r>
      <w:r w:rsidR="00286A5C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="00286A5C">
        <w:rPr>
          <w:rFonts w:ascii="Times New Roman" w:hAnsi="Times New Roman" w:cs="Times New Roman"/>
          <w:b/>
          <w:sz w:val="24"/>
          <w:szCs w:val="24"/>
        </w:rPr>
        <w:t>y</w:t>
      </w:r>
      <w:r w:rsidRPr="00417A8D">
        <w:rPr>
          <w:rFonts w:ascii="Times New Roman" w:hAnsi="Times New Roman" w:cs="Times New Roman"/>
          <w:b/>
          <w:sz w:val="24"/>
          <w:szCs w:val="24"/>
        </w:rPr>
        <w:t>.</w:t>
      </w:r>
      <w:r w:rsidRPr="005D0AF7">
        <w:rPr>
          <w:rFonts w:ascii="Times New Roman" w:hAnsi="Times New Roman" w:cs="Times New Roman"/>
          <w:sz w:val="24"/>
          <w:szCs w:val="24"/>
        </w:rPr>
        <w:t xml:space="preserve"> (</w:t>
      </w:r>
      <w:r w:rsidR="00D94964">
        <w:rPr>
          <w:rFonts w:ascii="Times New Roman" w:hAnsi="Times New Roman" w:cs="Times New Roman"/>
          <w:b/>
          <w:sz w:val="24"/>
          <w:szCs w:val="24"/>
        </w:rPr>
        <w:t>a</w:t>
      </w:r>
      <w:r w:rsidRPr="005D0AF7">
        <w:rPr>
          <w:rFonts w:ascii="Times New Roman" w:hAnsi="Times New Roman" w:cs="Times New Roman"/>
          <w:sz w:val="24"/>
          <w:szCs w:val="24"/>
        </w:rPr>
        <w:t xml:space="preserve">) The cold </w:t>
      </w:r>
      <w:r w:rsidR="00E359B7">
        <w:rPr>
          <w:rFonts w:ascii="Times New Roman" w:hAnsi="Times New Roman" w:cs="Times New Roman"/>
          <w:sz w:val="24"/>
          <w:szCs w:val="24"/>
        </w:rPr>
        <w:t xml:space="preserve">work </w:t>
      </w:r>
      <w:r w:rsidR="00F93199">
        <w:rPr>
          <w:rFonts w:ascii="Times New Roman" w:hAnsi="Times New Roman" w:cs="Times New Roman"/>
          <w:sz w:val="24"/>
          <w:szCs w:val="24"/>
        </w:rPr>
        <w:t>room (−</w:t>
      </w:r>
      <w:r w:rsidRPr="005D0AF7">
        <w:rPr>
          <w:rFonts w:ascii="Times New Roman" w:hAnsi="Times New Roman" w:cs="Times New Roman"/>
          <w:sz w:val="24"/>
          <w:szCs w:val="24"/>
        </w:rPr>
        <w:t>5ºC) with band</w:t>
      </w:r>
      <w:r w:rsidR="006F7B45">
        <w:rPr>
          <w:rFonts w:ascii="Times New Roman" w:hAnsi="Times New Roman" w:cs="Times New Roman"/>
          <w:sz w:val="24"/>
          <w:szCs w:val="24"/>
        </w:rPr>
        <w:t xml:space="preserve"> saw, </w:t>
      </w:r>
      <w:proofErr w:type="spellStart"/>
      <w:r w:rsidR="006F7B45">
        <w:rPr>
          <w:rFonts w:ascii="Times New Roman" w:hAnsi="Times New Roman" w:cs="Times New Roman"/>
          <w:sz w:val="24"/>
          <w:szCs w:val="24"/>
        </w:rPr>
        <w:t>BioGard</w:t>
      </w:r>
      <w:proofErr w:type="spellEnd"/>
      <w:r w:rsidR="006F7B45">
        <w:rPr>
          <w:rFonts w:ascii="Times New Roman" w:hAnsi="Times New Roman" w:cs="Times New Roman"/>
          <w:sz w:val="24"/>
          <w:szCs w:val="24"/>
        </w:rPr>
        <w:t xml:space="preserve"> laminar flow hood</w:t>
      </w:r>
      <w:r w:rsidRPr="005D0AF7">
        <w:rPr>
          <w:rFonts w:ascii="Times New Roman" w:hAnsi="Times New Roman" w:cs="Times New Roman"/>
          <w:sz w:val="24"/>
          <w:szCs w:val="24"/>
        </w:rPr>
        <w:t xml:space="preserve"> and wash systems. (</w:t>
      </w:r>
      <w:r w:rsidR="00D94964">
        <w:rPr>
          <w:rFonts w:ascii="Times New Roman" w:hAnsi="Times New Roman" w:cs="Times New Roman"/>
          <w:b/>
          <w:sz w:val="24"/>
          <w:szCs w:val="24"/>
        </w:rPr>
        <w:t>b</w:t>
      </w:r>
      <w:r w:rsidRPr="005D0AF7">
        <w:rPr>
          <w:rFonts w:ascii="Times New Roman" w:hAnsi="Times New Roman" w:cs="Times New Roman"/>
          <w:sz w:val="24"/>
          <w:szCs w:val="24"/>
        </w:rPr>
        <w:t xml:space="preserve">) </w:t>
      </w:r>
      <w:r w:rsidR="00D94964">
        <w:rPr>
          <w:rFonts w:ascii="Times New Roman" w:hAnsi="Times New Roman" w:cs="Times New Roman"/>
          <w:sz w:val="24"/>
          <w:szCs w:val="24"/>
        </w:rPr>
        <w:t xml:space="preserve">the outer layer of the </w:t>
      </w:r>
      <w:r w:rsidRPr="005D0AF7">
        <w:rPr>
          <w:rFonts w:ascii="Times New Roman" w:hAnsi="Times New Roman" w:cs="Times New Roman"/>
          <w:sz w:val="24"/>
          <w:szCs w:val="24"/>
        </w:rPr>
        <w:t>ice</w:t>
      </w:r>
      <w:r w:rsidR="006B4EF3">
        <w:rPr>
          <w:rFonts w:ascii="Times New Roman" w:hAnsi="Times New Roman" w:cs="Times New Roman"/>
          <w:sz w:val="24"/>
          <w:szCs w:val="24"/>
        </w:rPr>
        <w:t xml:space="preserve"> section</w:t>
      </w:r>
      <w:r w:rsidRPr="005D0AF7">
        <w:rPr>
          <w:rFonts w:ascii="Times New Roman" w:hAnsi="Times New Roman" w:cs="Times New Roman"/>
          <w:sz w:val="24"/>
          <w:szCs w:val="24"/>
        </w:rPr>
        <w:t xml:space="preserve"> </w:t>
      </w:r>
      <w:r w:rsidR="00C578EA">
        <w:rPr>
          <w:rFonts w:ascii="Times New Roman" w:hAnsi="Times New Roman" w:cs="Times New Roman"/>
          <w:sz w:val="24"/>
          <w:szCs w:val="24"/>
        </w:rPr>
        <w:t>being removed</w:t>
      </w:r>
      <w:r w:rsidRPr="005D0AF7">
        <w:rPr>
          <w:rFonts w:ascii="Times New Roman" w:hAnsi="Times New Roman" w:cs="Times New Roman"/>
          <w:sz w:val="24"/>
          <w:szCs w:val="24"/>
        </w:rPr>
        <w:t xml:space="preserve"> by the band saw. (</w:t>
      </w:r>
      <w:r w:rsidR="007A101D" w:rsidRPr="007A101D">
        <w:rPr>
          <w:rFonts w:ascii="Times New Roman" w:hAnsi="Times New Roman" w:cs="Times New Roman"/>
          <w:b/>
          <w:sz w:val="24"/>
          <w:szCs w:val="24"/>
        </w:rPr>
        <w:t>c</w:t>
      </w:r>
      <w:r w:rsidRPr="005D0AF7">
        <w:rPr>
          <w:rFonts w:ascii="Times New Roman" w:hAnsi="Times New Roman" w:cs="Times New Roman"/>
          <w:sz w:val="24"/>
          <w:szCs w:val="24"/>
        </w:rPr>
        <w:t>) The ice section</w:t>
      </w:r>
      <w:r w:rsidR="00C578EA">
        <w:rPr>
          <w:rFonts w:ascii="Times New Roman" w:hAnsi="Times New Roman" w:cs="Times New Roman"/>
          <w:sz w:val="24"/>
          <w:szCs w:val="24"/>
        </w:rPr>
        <w:t xml:space="preserve"> being washed with 95% ethanol and</w:t>
      </w:r>
      <w:r w:rsidRPr="005D0AF7">
        <w:rPr>
          <w:rFonts w:ascii="Times New Roman" w:hAnsi="Times New Roman" w:cs="Times New Roman"/>
          <w:sz w:val="24"/>
          <w:szCs w:val="24"/>
        </w:rPr>
        <w:t xml:space="preserve"> (</w:t>
      </w:r>
      <w:r w:rsidR="007A101D">
        <w:rPr>
          <w:rFonts w:ascii="Times New Roman" w:hAnsi="Times New Roman" w:cs="Times New Roman"/>
          <w:b/>
          <w:sz w:val="24"/>
          <w:szCs w:val="24"/>
        </w:rPr>
        <w:t>d</w:t>
      </w:r>
      <w:r w:rsidRPr="005D0AF7">
        <w:rPr>
          <w:rFonts w:ascii="Times New Roman" w:hAnsi="Times New Roman" w:cs="Times New Roman"/>
          <w:sz w:val="24"/>
          <w:szCs w:val="24"/>
        </w:rPr>
        <w:t xml:space="preserve">) </w:t>
      </w:r>
      <w:r w:rsidR="0030674F">
        <w:rPr>
          <w:rFonts w:ascii="Times New Roman" w:hAnsi="Times New Roman" w:cs="Times New Roman"/>
          <w:sz w:val="24"/>
          <w:szCs w:val="24"/>
        </w:rPr>
        <w:t xml:space="preserve">with </w:t>
      </w:r>
      <w:r w:rsidR="002D2330" w:rsidRPr="005D0AF7">
        <w:rPr>
          <w:rFonts w:ascii="Times New Roman" w:hAnsi="Times New Roman" w:cs="Times New Roman"/>
          <w:sz w:val="24"/>
          <w:szCs w:val="24"/>
        </w:rPr>
        <w:t>water</w:t>
      </w:r>
      <w:r w:rsidRPr="005D0AF7">
        <w:rPr>
          <w:rFonts w:ascii="Times New Roman" w:hAnsi="Times New Roman" w:cs="Times New Roman"/>
          <w:sz w:val="24"/>
          <w:szCs w:val="24"/>
        </w:rPr>
        <w:t>. (</w:t>
      </w:r>
      <w:r w:rsidR="007A101D">
        <w:rPr>
          <w:rFonts w:ascii="Times New Roman" w:hAnsi="Times New Roman" w:cs="Times New Roman"/>
          <w:b/>
          <w:sz w:val="24"/>
          <w:szCs w:val="24"/>
        </w:rPr>
        <w:t>e</w:t>
      </w:r>
      <w:r w:rsidRPr="005D0AF7">
        <w:rPr>
          <w:rFonts w:ascii="Times New Roman" w:hAnsi="Times New Roman" w:cs="Times New Roman"/>
          <w:sz w:val="24"/>
          <w:szCs w:val="24"/>
        </w:rPr>
        <w:t xml:space="preserve">) The “clean” inner ice </w:t>
      </w:r>
      <w:r w:rsidR="000E55C2">
        <w:rPr>
          <w:rFonts w:ascii="Times New Roman" w:hAnsi="Times New Roman" w:cs="Times New Roman"/>
          <w:sz w:val="24"/>
          <w:szCs w:val="24"/>
        </w:rPr>
        <w:t>is preserved</w:t>
      </w:r>
      <w:r w:rsidR="00E359B7">
        <w:rPr>
          <w:rFonts w:ascii="Times New Roman" w:hAnsi="Times New Roman" w:cs="Times New Roman"/>
          <w:sz w:val="24"/>
          <w:szCs w:val="24"/>
        </w:rPr>
        <w:t xml:space="preserve"> </w:t>
      </w:r>
      <w:r w:rsidR="00597AA3">
        <w:rPr>
          <w:rFonts w:ascii="Times New Roman" w:hAnsi="Times New Roman" w:cs="Times New Roman"/>
          <w:sz w:val="24"/>
          <w:szCs w:val="24"/>
        </w:rPr>
        <w:t xml:space="preserve">in the autoclaved beakers or </w:t>
      </w:r>
      <w:r w:rsidRPr="005D0AF7">
        <w:rPr>
          <w:rFonts w:ascii="Times New Roman" w:hAnsi="Times New Roman" w:cs="Times New Roman"/>
          <w:sz w:val="24"/>
          <w:szCs w:val="24"/>
        </w:rPr>
        <w:t>bottles.</w:t>
      </w:r>
    </w:p>
    <w:p w14:paraId="55D385AF" w14:textId="39DED002" w:rsidR="00F80C3D" w:rsidRPr="005D0AF7" w:rsidRDefault="006E1D42" w:rsidP="006E1D4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E1D4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EC9363" wp14:editId="67056977">
            <wp:extent cx="5486400" cy="5574671"/>
            <wp:effectExtent l="0" t="0" r="0" b="6985"/>
            <wp:docPr id="8" name="Picture 8" descr="C:\Desktop_Documents\Postdoc\1Experiments\presentations_and_publications\Papers\3-surface_decontamination_method\revision\13_20200504\01_revising_materials\Figure_S2\Figure_S2_Yu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_Documents\Postdoc\1Experiments\presentations_and_publications\Papers\3-surface_decontamination_method\revision\13_20200504\01_revising_materials\Figure_S2\Figure_S2_Yua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7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5FEB" w14:textId="2616B610" w:rsidR="00F80C3D" w:rsidRPr="005D0AF7" w:rsidRDefault="009836FC" w:rsidP="000B017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D0AF7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6127F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5D0AF7" w:rsidRPr="006127F0">
        <w:rPr>
          <w:rFonts w:ascii="Times New Roman" w:hAnsi="Times New Roman" w:cs="Times New Roman"/>
          <w:b/>
          <w:sz w:val="24"/>
          <w:szCs w:val="24"/>
        </w:rPr>
        <w:t>S</w:t>
      </w:r>
      <w:r w:rsidRPr="006127F0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92265A" w:rsidRPr="006127F0">
        <w:rPr>
          <w:rFonts w:ascii="Times New Roman" w:hAnsi="Times New Roman" w:cs="Times New Roman"/>
          <w:b/>
          <w:sz w:val="24"/>
          <w:szCs w:val="24"/>
        </w:rPr>
        <w:t xml:space="preserve">Microbial communities </w:t>
      </w:r>
      <w:r w:rsidR="005D2420" w:rsidRPr="006127F0">
        <w:rPr>
          <w:rFonts w:ascii="Times New Roman" w:hAnsi="Times New Roman" w:cs="Times New Roman"/>
          <w:b/>
          <w:sz w:val="24"/>
          <w:szCs w:val="24"/>
        </w:rPr>
        <w:t>at genus level (</w:t>
      </w:r>
      <w:r w:rsidR="00417A8D" w:rsidRPr="006127F0">
        <w:rPr>
          <w:rFonts w:ascii="Times New Roman" w:hAnsi="Times New Roman" w:cs="Times New Roman"/>
          <w:b/>
          <w:sz w:val="24"/>
          <w:szCs w:val="24"/>
        </w:rPr>
        <w:t>a</w:t>
      </w:r>
      <w:r w:rsidR="005D2420" w:rsidRPr="006127F0">
        <w:rPr>
          <w:rFonts w:ascii="Times New Roman" w:hAnsi="Times New Roman" w:cs="Times New Roman"/>
          <w:b/>
          <w:sz w:val="24"/>
          <w:szCs w:val="24"/>
        </w:rPr>
        <w:t>) and overlapped OTUs (</w:t>
      </w:r>
      <w:r w:rsidR="00417A8D" w:rsidRPr="006127F0">
        <w:rPr>
          <w:rFonts w:ascii="Times New Roman" w:hAnsi="Times New Roman" w:cs="Times New Roman"/>
          <w:b/>
          <w:sz w:val="24"/>
          <w:szCs w:val="24"/>
        </w:rPr>
        <w:t>b</w:t>
      </w:r>
      <w:r w:rsidR="005D2420" w:rsidRPr="006127F0">
        <w:rPr>
          <w:rFonts w:ascii="Times New Roman" w:hAnsi="Times New Roman" w:cs="Times New Roman"/>
          <w:b/>
          <w:sz w:val="24"/>
          <w:szCs w:val="24"/>
        </w:rPr>
        <w:t>)</w:t>
      </w:r>
      <w:r w:rsidRPr="006127F0">
        <w:rPr>
          <w:rFonts w:ascii="Times New Roman" w:hAnsi="Times New Roman" w:cs="Times New Roman"/>
          <w:b/>
          <w:sz w:val="24"/>
          <w:szCs w:val="24"/>
        </w:rPr>
        <w:t xml:space="preserve"> of removed and inner ice samples collected during decontamination procedures.</w:t>
      </w:r>
      <w:r w:rsidRPr="005D0AF7">
        <w:rPr>
          <w:rFonts w:ascii="Times New Roman" w:hAnsi="Times New Roman" w:cs="Times New Roman"/>
          <w:sz w:val="24"/>
          <w:szCs w:val="24"/>
        </w:rPr>
        <w:t xml:space="preserve"> </w:t>
      </w:r>
      <w:r w:rsidR="005C4F0A">
        <w:rPr>
          <w:rFonts w:ascii="Times New Roman" w:hAnsi="Times New Roman" w:cs="Times New Roman"/>
          <w:sz w:val="24"/>
          <w:szCs w:val="24"/>
        </w:rPr>
        <w:t xml:space="preserve">The </w:t>
      </w:r>
      <w:r w:rsidR="00046FB2">
        <w:rPr>
          <w:rFonts w:ascii="Times New Roman" w:hAnsi="Times New Roman" w:cs="Times New Roman"/>
          <w:sz w:val="24"/>
          <w:szCs w:val="24"/>
        </w:rPr>
        <w:t>most abundant genera (n = 30) and OTUs (n = 33)</w:t>
      </w:r>
      <w:r w:rsidR="007C0A37">
        <w:rPr>
          <w:rFonts w:ascii="Times New Roman" w:hAnsi="Times New Roman" w:cs="Times New Roman"/>
          <w:sz w:val="24"/>
          <w:szCs w:val="24"/>
        </w:rPr>
        <w:t xml:space="preserve"> are illustrated</w:t>
      </w:r>
      <w:r w:rsidR="000B0170">
        <w:rPr>
          <w:rFonts w:ascii="Times New Roman" w:hAnsi="Times New Roman" w:cs="Times New Roman"/>
          <w:sz w:val="24"/>
          <w:szCs w:val="24"/>
        </w:rPr>
        <w:t>.</w:t>
      </w:r>
      <w:r w:rsidRPr="005D0AF7">
        <w:rPr>
          <w:rFonts w:ascii="Times New Roman" w:hAnsi="Times New Roman" w:cs="Times New Roman"/>
          <w:sz w:val="24"/>
          <w:szCs w:val="24"/>
        </w:rPr>
        <w:t xml:space="preserve"> Cut, Wash and Inner represent</w:t>
      </w:r>
      <w:r w:rsidR="00A64C8D" w:rsidRPr="005D0AF7">
        <w:rPr>
          <w:rFonts w:ascii="Times New Roman" w:hAnsi="Times New Roman" w:cs="Times New Roman"/>
          <w:sz w:val="24"/>
          <w:szCs w:val="24"/>
        </w:rPr>
        <w:t xml:space="preserve"> ice samples collected from band</w:t>
      </w:r>
      <w:r w:rsidR="00B47260" w:rsidRPr="005D0AF7">
        <w:rPr>
          <w:rFonts w:ascii="Times New Roman" w:hAnsi="Times New Roman" w:cs="Times New Roman"/>
          <w:sz w:val="24"/>
          <w:szCs w:val="24"/>
        </w:rPr>
        <w:t xml:space="preserve"> saw scrapping, water</w:t>
      </w:r>
      <w:r w:rsidR="00A24539">
        <w:rPr>
          <w:rFonts w:ascii="Times New Roman" w:hAnsi="Times New Roman" w:cs="Times New Roman"/>
          <w:sz w:val="24"/>
          <w:szCs w:val="24"/>
        </w:rPr>
        <w:t xml:space="preserve"> washing</w:t>
      </w:r>
      <w:r w:rsidRPr="005D0AF7">
        <w:rPr>
          <w:rFonts w:ascii="Times New Roman" w:hAnsi="Times New Roman" w:cs="Times New Roman"/>
          <w:sz w:val="24"/>
          <w:szCs w:val="24"/>
        </w:rPr>
        <w:t xml:space="preserve"> and the inner ice, respectively.</w:t>
      </w:r>
    </w:p>
    <w:p w14:paraId="0BB88FF1" w14:textId="70CCB1B0" w:rsidR="00F31502" w:rsidRDefault="00F31502">
      <w:pPr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77C98EF1" w14:textId="55D50F53" w:rsidR="00F80C3D" w:rsidRPr="005D0AF7" w:rsidRDefault="00F31502" w:rsidP="005D0AF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3150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B00AC51" wp14:editId="220285D5">
            <wp:extent cx="3208020" cy="1921510"/>
            <wp:effectExtent l="0" t="0" r="0" b="2540"/>
            <wp:docPr id="7" name="Picture 7" descr="C:\Desktop_Documents\Postdoc\1Experiments\presentations_and_publications\Papers\3-surface_decontamination_method\revision\13_20200504\01_revising_materials\Figure_S3\Figure_S3_Yu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_Documents\Postdoc\1Experiments\presentations_and_publications\Papers\3-surface_decontamination_method\revision\13_20200504\01_revising_materials\Figure_S3\Figure_S3_Yuan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D4A9" w14:textId="4E6CB267" w:rsidR="00F80C3D" w:rsidRPr="005D0AF7" w:rsidRDefault="009836FC" w:rsidP="005D0AF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D0AF7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5960D2">
        <w:rPr>
          <w:rFonts w:ascii="Times New Roman" w:hAnsi="Times New Roman" w:cs="Times New Roman"/>
          <w:b/>
          <w:sz w:val="24"/>
          <w:szCs w:val="24"/>
        </w:rPr>
        <w:t>S</w:t>
      </w:r>
      <w:r w:rsidR="00F62D79" w:rsidRPr="006127F0">
        <w:rPr>
          <w:rFonts w:ascii="Times New Roman" w:hAnsi="Times New Roman" w:cs="Times New Roman"/>
          <w:b/>
          <w:sz w:val="24"/>
          <w:szCs w:val="24"/>
        </w:rPr>
        <w:t>3</w:t>
      </w:r>
      <w:r w:rsidRPr="006127F0">
        <w:rPr>
          <w:rFonts w:ascii="Times New Roman" w:hAnsi="Times New Roman" w:cs="Times New Roman"/>
          <w:b/>
          <w:sz w:val="24"/>
          <w:szCs w:val="24"/>
        </w:rPr>
        <w:t xml:space="preserve"> Rarefaction c</w:t>
      </w:r>
      <w:r w:rsidR="00824C6B" w:rsidRPr="006127F0">
        <w:rPr>
          <w:rFonts w:ascii="Times New Roman" w:hAnsi="Times New Roman" w:cs="Times New Roman"/>
          <w:b/>
          <w:sz w:val="24"/>
          <w:szCs w:val="24"/>
        </w:rPr>
        <w:t>urves of two glacier-ice viromes</w:t>
      </w:r>
      <w:r w:rsidRPr="006127F0">
        <w:rPr>
          <w:rFonts w:ascii="Times New Roman" w:hAnsi="Times New Roman" w:cs="Times New Roman"/>
          <w:b/>
          <w:sz w:val="24"/>
          <w:szCs w:val="24"/>
        </w:rPr>
        <w:t xml:space="preserve"> by </w:t>
      </w:r>
      <w:r w:rsidR="00026E16" w:rsidRPr="006127F0">
        <w:rPr>
          <w:rFonts w:ascii="Times New Roman" w:hAnsi="Times New Roman" w:cs="Times New Roman"/>
          <w:b/>
          <w:sz w:val="24"/>
          <w:szCs w:val="24"/>
        </w:rPr>
        <w:t>vOTU</w:t>
      </w:r>
      <w:r w:rsidRPr="006127F0">
        <w:rPr>
          <w:rFonts w:ascii="Times New Roman" w:hAnsi="Times New Roman" w:cs="Times New Roman"/>
          <w:b/>
          <w:sz w:val="24"/>
          <w:szCs w:val="24"/>
        </w:rPr>
        <w:t xml:space="preserve"> numbers. </w:t>
      </w:r>
      <w:r w:rsidRPr="005D0AF7">
        <w:rPr>
          <w:rFonts w:ascii="Times New Roman" w:hAnsi="Times New Roman" w:cs="Times New Roman"/>
          <w:sz w:val="24"/>
          <w:szCs w:val="24"/>
        </w:rPr>
        <w:t>Rarefaction</w:t>
      </w:r>
      <w:r w:rsidR="005D7CDD">
        <w:rPr>
          <w:rFonts w:ascii="Times New Roman" w:hAnsi="Times New Roman" w:cs="Times New Roman"/>
          <w:sz w:val="24"/>
          <w:szCs w:val="24"/>
        </w:rPr>
        <w:t xml:space="preserve"> curves were constructed by </w:t>
      </w:r>
      <w:r w:rsidR="00FB5A6C">
        <w:rPr>
          <w:rFonts w:ascii="Times New Roman" w:hAnsi="Times New Roman" w:cs="Times New Roman"/>
          <w:sz w:val="24"/>
          <w:szCs w:val="24"/>
        </w:rPr>
        <w:t xml:space="preserve">the </w:t>
      </w:r>
      <w:r w:rsidRPr="005D0AF7">
        <w:rPr>
          <w:rFonts w:ascii="Times New Roman" w:hAnsi="Times New Roman" w:cs="Times New Roman"/>
          <w:sz w:val="24"/>
          <w:szCs w:val="24"/>
        </w:rPr>
        <w:t>chang</w:t>
      </w:r>
      <w:r w:rsidR="00FB5A6C">
        <w:rPr>
          <w:rFonts w:ascii="Times New Roman" w:hAnsi="Times New Roman" w:cs="Times New Roman"/>
          <w:sz w:val="24"/>
          <w:szCs w:val="24"/>
        </w:rPr>
        <w:t>e of</w:t>
      </w:r>
      <w:r w:rsidRPr="005D0AF7">
        <w:rPr>
          <w:rFonts w:ascii="Times New Roman" w:hAnsi="Times New Roman" w:cs="Times New Roman"/>
          <w:sz w:val="24"/>
          <w:szCs w:val="24"/>
        </w:rPr>
        <w:t xml:space="preserve"> </w:t>
      </w:r>
      <w:r w:rsidR="00026E16">
        <w:rPr>
          <w:rFonts w:ascii="Times New Roman" w:hAnsi="Times New Roman" w:cs="Times New Roman"/>
          <w:sz w:val="24"/>
          <w:szCs w:val="24"/>
        </w:rPr>
        <w:t>vOTU</w:t>
      </w:r>
      <w:r w:rsidRPr="005D0AF7">
        <w:rPr>
          <w:rFonts w:ascii="Times New Roman" w:hAnsi="Times New Roman" w:cs="Times New Roman"/>
          <w:sz w:val="24"/>
          <w:szCs w:val="24"/>
        </w:rPr>
        <w:t>s (≥10 kb)</w:t>
      </w:r>
      <w:r w:rsidR="00FB5A6C">
        <w:rPr>
          <w:rFonts w:ascii="Times New Roman" w:hAnsi="Times New Roman" w:cs="Times New Roman"/>
          <w:sz w:val="24"/>
          <w:szCs w:val="24"/>
        </w:rPr>
        <w:t xml:space="preserve"> number</w:t>
      </w:r>
      <w:r w:rsidRPr="005D0AF7">
        <w:rPr>
          <w:rFonts w:ascii="Times New Roman" w:hAnsi="Times New Roman" w:cs="Times New Roman"/>
          <w:sz w:val="24"/>
          <w:szCs w:val="24"/>
        </w:rPr>
        <w:t xml:space="preserve"> along sequencing depth (i.e., read number) obtained by subsampling quality-controlled reads. </w:t>
      </w:r>
    </w:p>
    <w:p w14:paraId="63C93581" w14:textId="77777777" w:rsidR="00F80C3D" w:rsidRPr="005D0AF7" w:rsidRDefault="009836FC" w:rsidP="005D0AF7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5D0AF7">
        <w:rPr>
          <w:rFonts w:ascii="Times New Roman" w:hAnsi="Times New Roman" w:cs="Times New Roman"/>
        </w:rPr>
        <w:br w:type="page"/>
      </w:r>
    </w:p>
    <w:p w14:paraId="26D5A974" w14:textId="40743E1B" w:rsidR="00B4481F" w:rsidRDefault="00D97A1A" w:rsidP="00FA2C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7A1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6A1DB96" wp14:editId="29B51719">
            <wp:extent cx="4097644" cy="26797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_Documents\Postdoc\1Experiments\presentations_and_publications\Papers\3-surface_decontamination_method\revision\13_20200504\01_revising_materials\Figure_S5\Figure_S5_Yua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44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C86A" w14:textId="77777777" w:rsidR="001A2C78" w:rsidRDefault="001A2C78" w:rsidP="002A3F4A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E78E55C" w14:textId="42814EC0" w:rsidR="00D778AE" w:rsidRDefault="00FA2CB5" w:rsidP="002A3F4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D0AF7">
        <w:rPr>
          <w:rFonts w:ascii="Times New Roman" w:hAnsi="Times New Roman" w:cs="Times New Roman"/>
          <w:b/>
          <w:sz w:val="24"/>
          <w:szCs w:val="24"/>
        </w:rPr>
        <w:t>Supplement</w:t>
      </w:r>
      <w:r w:rsidR="00602D6D">
        <w:rPr>
          <w:rFonts w:ascii="Times New Roman" w:hAnsi="Times New Roman" w:cs="Times New Roman"/>
          <w:b/>
          <w:sz w:val="24"/>
          <w:szCs w:val="24"/>
        </w:rPr>
        <w:t>ary Figure S4</w:t>
      </w:r>
      <w:r w:rsidRPr="005D0A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3DEB" w:rsidRPr="006127F0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3071E3" w:rsidRPr="006127F0">
        <w:rPr>
          <w:rFonts w:ascii="Times New Roman" w:hAnsi="Times New Roman" w:cs="Times New Roman"/>
          <w:b/>
          <w:sz w:val="24"/>
          <w:szCs w:val="24"/>
        </w:rPr>
        <w:t xml:space="preserve">unrooted </w:t>
      </w:r>
      <w:r w:rsidR="00572F27" w:rsidRPr="006127F0">
        <w:rPr>
          <w:rFonts w:ascii="Times New Roman" w:hAnsi="Times New Roman" w:cs="Times New Roman"/>
          <w:b/>
          <w:sz w:val="24"/>
          <w:szCs w:val="24"/>
        </w:rPr>
        <w:t>n</w:t>
      </w:r>
      <w:r w:rsidR="002D1755" w:rsidRPr="006127F0">
        <w:rPr>
          <w:rFonts w:ascii="Times New Roman" w:hAnsi="Times New Roman" w:cs="Times New Roman"/>
          <w:b/>
          <w:sz w:val="24"/>
          <w:szCs w:val="24"/>
        </w:rPr>
        <w:t>eighb</w:t>
      </w:r>
      <w:r w:rsidR="00E4091F">
        <w:rPr>
          <w:rFonts w:ascii="Times New Roman" w:hAnsi="Times New Roman" w:cs="Times New Roman"/>
          <w:b/>
          <w:sz w:val="24"/>
          <w:szCs w:val="24"/>
        </w:rPr>
        <w:t>or-joining phylogenetic tree of</w:t>
      </w:r>
      <w:ins w:id="0" w:author="Zhi-Ping Zhong" w:date="2021-04-21T09:53:00Z">
        <w:r w:rsidR="00E4091F">
          <w:rPr>
            <w:rFonts w:ascii="Times New Roman" w:hAnsi="Times New Roman" w:cs="Times New Roman"/>
            <w:b/>
            <w:sz w:val="24"/>
            <w:szCs w:val="24"/>
          </w:rPr>
          <w:t xml:space="preserve"> Mu</w:t>
        </w:r>
      </w:ins>
      <w:r w:rsidR="00C77D74">
        <w:rPr>
          <w:rFonts w:ascii="Times New Roman" w:hAnsi="Times New Roman" w:cs="Times New Roman"/>
          <w:b/>
          <w:sz w:val="24"/>
          <w:szCs w:val="24"/>
        </w:rPr>
        <w:t xml:space="preserve"> </w:t>
      </w:r>
      <w:ins w:id="1" w:author="Zhi-Ping Zhong" w:date="2021-04-21T09:53:00Z">
        <w:r w:rsidR="003E3A10" w:rsidRPr="003E3A10">
          <w:rPr>
            <w:rFonts w:ascii="Times New Roman" w:hAnsi="Times New Roman" w:cs="Times New Roman"/>
            <w:b/>
            <w:i/>
            <w:sz w:val="24"/>
            <w:szCs w:val="24"/>
          </w:rPr>
          <w:t>N</w:t>
        </w:r>
      </w:ins>
      <w:bookmarkStart w:id="2" w:name="_GoBack"/>
      <w:bookmarkEnd w:id="2"/>
      <w:del w:id="3" w:author="Zhi-Ping Zhong" w:date="2021-04-21T09:51:00Z">
        <w:r w:rsidR="005E325D" w:rsidRPr="006127F0" w:rsidDel="00C77D74">
          <w:rPr>
            <w:rFonts w:ascii="Times New Roman" w:hAnsi="Times New Roman" w:cs="Times New Roman"/>
            <w:b/>
            <w:sz w:val="24"/>
            <w:szCs w:val="24"/>
          </w:rPr>
          <w:delText>DNA circulation protein</w:delText>
        </w:r>
      </w:del>
      <w:r w:rsidR="005E325D" w:rsidRPr="006127F0">
        <w:rPr>
          <w:rFonts w:ascii="Times New Roman" w:hAnsi="Times New Roman" w:cs="Times New Roman"/>
          <w:b/>
          <w:sz w:val="24"/>
          <w:szCs w:val="24"/>
        </w:rPr>
        <w:t xml:space="preserve"> genes</w:t>
      </w:r>
      <w:r w:rsidR="00854AE5" w:rsidRPr="006127F0">
        <w:rPr>
          <w:rFonts w:ascii="Times New Roman" w:hAnsi="Times New Roman" w:cs="Times New Roman"/>
          <w:b/>
          <w:sz w:val="24"/>
          <w:szCs w:val="24"/>
        </w:rPr>
        <w:t xml:space="preserve"> from </w:t>
      </w:r>
      <w:r w:rsidR="00854AE5" w:rsidRPr="006127F0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854AE5" w:rsidRPr="006127F0">
        <w:rPr>
          <w:rFonts w:ascii="Times New Roman" w:hAnsi="Times New Roman" w:cs="Times New Roman"/>
          <w:b/>
          <w:sz w:val="24"/>
          <w:szCs w:val="24"/>
        </w:rPr>
        <w:t>ight</w:t>
      </w:r>
      <w:r w:rsidR="001824BF" w:rsidRPr="006127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3192" w:rsidRPr="006127F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Methylobacterium</w:t>
      </w:r>
      <w:r w:rsidR="005E325D" w:rsidRPr="006127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3192" w:rsidRPr="006127F0">
        <w:rPr>
          <w:rFonts w:ascii="Times New Roman" w:hAnsi="Times New Roman" w:cs="Times New Roman"/>
          <w:b/>
          <w:sz w:val="24"/>
          <w:szCs w:val="24"/>
        </w:rPr>
        <w:t>viruses.</w:t>
      </w:r>
      <w:r w:rsidR="00263192">
        <w:rPr>
          <w:rFonts w:ascii="Times New Roman" w:hAnsi="Times New Roman" w:cs="Times New Roman"/>
          <w:sz w:val="24"/>
          <w:szCs w:val="24"/>
        </w:rPr>
        <w:t xml:space="preserve"> </w:t>
      </w:r>
      <w:r w:rsidR="00873F2C">
        <w:rPr>
          <w:rFonts w:ascii="Times New Roman" w:hAnsi="Times New Roman" w:cs="Times New Roman"/>
          <w:sz w:val="24"/>
          <w:szCs w:val="24"/>
        </w:rPr>
        <w:t>The tree was constructe</w:t>
      </w:r>
      <w:r w:rsidR="009E5D23">
        <w:rPr>
          <w:rFonts w:ascii="Times New Roman" w:hAnsi="Times New Roman" w:cs="Times New Roman"/>
          <w:sz w:val="24"/>
          <w:szCs w:val="24"/>
        </w:rPr>
        <w:t>d using the predicted amino acid</w:t>
      </w:r>
      <w:r w:rsidR="00873F2C">
        <w:rPr>
          <w:rFonts w:ascii="Times New Roman" w:hAnsi="Times New Roman" w:cs="Times New Roman"/>
          <w:sz w:val="24"/>
          <w:szCs w:val="24"/>
        </w:rPr>
        <w:t xml:space="preserve"> sequences of </w:t>
      </w:r>
      <w:r w:rsidR="009E5D23">
        <w:rPr>
          <w:rFonts w:ascii="Times New Roman" w:hAnsi="Times New Roman" w:cs="Times New Roman"/>
          <w:sz w:val="24"/>
          <w:szCs w:val="24"/>
        </w:rPr>
        <w:t xml:space="preserve">the </w:t>
      </w:r>
      <w:ins w:id="4" w:author="Zhi-Ping Zhong" w:date="2021-04-21T09:51:00Z">
        <w:r w:rsidR="00C77D74" w:rsidRPr="00C77D74">
          <w:rPr>
            <w:rFonts w:ascii="Times New Roman" w:hAnsi="Times New Roman" w:cs="Times New Roman"/>
            <w:i/>
            <w:sz w:val="24"/>
            <w:szCs w:val="24"/>
          </w:rPr>
          <w:t>N</w:t>
        </w:r>
      </w:ins>
      <w:del w:id="5" w:author="Zhi-Ping Zhong" w:date="2021-04-21T09:51:00Z">
        <w:r w:rsidR="009E5D23" w:rsidDel="00C77D74">
          <w:rPr>
            <w:rFonts w:ascii="Times New Roman" w:hAnsi="Times New Roman" w:cs="Times New Roman"/>
            <w:sz w:val="24"/>
            <w:szCs w:val="24"/>
          </w:rPr>
          <w:delText>DNA circu</w:delText>
        </w:r>
      </w:del>
      <w:del w:id="6" w:author="Zhi-Ping Zhong" w:date="2021-04-21T09:52:00Z">
        <w:r w:rsidR="009E5D23" w:rsidDel="00C77D74">
          <w:rPr>
            <w:rFonts w:ascii="Times New Roman" w:hAnsi="Times New Roman" w:cs="Times New Roman"/>
            <w:sz w:val="24"/>
            <w:szCs w:val="24"/>
          </w:rPr>
          <w:delText>lation protein (</w:delText>
        </w:r>
        <w:r w:rsidR="009E5D23" w:rsidRPr="00833398" w:rsidDel="00C77D74">
          <w:rPr>
            <w:rFonts w:ascii="Times New Roman" w:hAnsi="Times New Roman" w:cs="Times New Roman"/>
            <w:i/>
            <w:sz w:val="24"/>
            <w:szCs w:val="24"/>
          </w:rPr>
          <w:delText>DNACP</w:delText>
        </w:r>
        <w:r w:rsidR="009E5D23" w:rsidDel="00C77D74">
          <w:rPr>
            <w:rFonts w:ascii="Times New Roman" w:hAnsi="Times New Roman" w:cs="Times New Roman"/>
            <w:sz w:val="24"/>
            <w:szCs w:val="24"/>
          </w:rPr>
          <w:delText>)</w:delText>
        </w:r>
      </w:del>
      <w:r w:rsidR="009E5D23">
        <w:rPr>
          <w:rFonts w:ascii="Times New Roman" w:hAnsi="Times New Roman" w:cs="Times New Roman"/>
          <w:sz w:val="24"/>
          <w:szCs w:val="24"/>
        </w:rPr>
        <w:t xml:space="preserve"> genes</w:t>
      </w:r>
      <w:r w:rsidR="0054218C">
        <w:rPr>
          <w:rFonts w:ascii="Times New Roman" w:hAnsi="Times New Roman" w:cs="Times New Roman"/>
          <w:sz w:val="24"/>
          <w:szCs w:val="24"/>
        </w:rPr>
        <w:t xml:space="preserve"> from two</w:t>
      </w:r>
      <w:r w:rsidR="000D3415">
        <w:rPr>
          <w:rFonts w:ascii="Times New Roman" w:hAnsi="Times New Roman" w:cs="Times New Roman"/>
          <w:sz w:val="24"/>
          <w:szCs w:val="24"/>
        </w:rPr>
        <w:t xml:space="preserve"> glacier ice </w:t>
      </w:r>
      <w:r w:rsidR="00234181">
        <w:rPr>
          <w:rFonts w:ascii="Times New Roman" w:hAnsi="Times New Roman" w:cs="Times New Roman"/>
          <w:sz w:val="24"/>
          <w:szCs w:val="24"/>
        </w:rPr>
        <w:t>viruses (</w:t>
      </w:r>
      <w:r w:rsidR="00854AE5">
        <w:rPr>
          <w:rFonts w:ascii="Times New Roman" w:hAnsi="Times New Roman" w:cs="Times New Roman"/>
          <w:sz w:val="24"/>
          <w:szCs w:val="24"/>
        </w:rPr>
        <w:t xml:space="preserve">i.e., D25_14_65719 and D49_170_39214; </w:t>
      </w:r>
      <w:r w:rsidR="00234181">
        <w:rPr>
          <w:rFonts w:ascii="Times New Roman" w:hAnsi="Times New Roman" w:cs="Times New Roman"/>
          <w:sz w:val="24"/>
          <w:szCs w:val="24"/>
        </w:rPr>
        <w:t>in bold</w:t>
      </w:r>
      <w:r w:rsidR="00530031">
        <w:rPr>
          <w:rFonts w:ascii="Times New Roman" w:hAnsi="Times New Roman" w:cs="Times New Roman"/>
          <w:sz w:val="24"/>
          <w:szCs w:val="24"/>
        </w:rPr>
        <w:t xml:space="preserve"> font</w:t>
      </w:r>
      <w:r w:rsidR="00234181">
        <w:rPr>
          <w:rFonts w:ascii="Times New Roman" w:hAnsi="Times New Roman" w:cs="Times New Roman"/>
          <w:sz w:val="24"/>
          <w:szCs w:val="24"/>
        </w:rPr>
        <w:t>)</w:t>
      </w:r>
      <w:r w:rsidR="009E5D23">
        <w:rPr>
          <w:rFonts w:ascii="Times New Roman" w:hAnsi="Times New Roman" w:cs="Times New Roman"/>
          <w:sz w:val="24"/>
          <w:szCs w:val="24"/>
        </w:rPr>
        <w:t xml:space="preserve"> </w:t>
      </w:r>
      <w:r w:rsidR="00234181">
        <w:rPr>
          <w:rFonts w:ascii="Times New Roman" w:hAnsi="Times New Roman" w:cs="Times New Roman"/>
          <w:sz w:val="24"/>
          <w:szCs w:val="24"/>
        </w:rPr>
        <w:t xml:space="preserve">and </w:t>
      </w:r>
      <w:r w:rsidR="00EA32A8">
        <w:rPr>
          <w:rFonts w:ascii="Times New Roman" w:hAnsi="Times New Roman" w:cs="Times New Roman"/>
          <w:sz w:val="24"/>
          <w:szCs w:val="24"/>
        </w:rPr>
        <w:t>six</w:t>
      </w:r>
      <w:r w:rsidR="00234181">
        <w:rPr>
          <w:rFonts w:ascii="Times New Roman" w:hAnsi="Times New Roman" w:cs="Times New Roman"/>
          <w:sz w:val="24"/>
          <w:szCs w:val="24"/>
        </w:rPr>
        <w:t xml:space="preserve"> prophages identified fr</w:t>
      </w:r>
      <w:r w:rsidR="00A46243">
        <w:rPr>
          <w:rFonts w:ascii="Times New Roman" w:hAnsi="Times New Roman" w:cs="Times New Roman"/>
          <w:sz w:val="24"/>
          <w:szCs w:val="24"/>
        </w:rPr>
        <w:t>om bacterial g</w:t>
      </w:r>
      <w:r w:rsidR="006D4E17">
        <w:rPr>
          <w:rFonts w:ascii="Times New Roman" w:hAnsi="Times New Roman" w:cs="Times New Roman"/>
          <w:sz w:val="24"/>
          <w:szCs w:val="24"/>
        </w:rPr>
        <w:t>enomes. Each viral contig</w:t>
      </w:r>
      <w:r w:rsidR="00234181">
        <w:rPr>
          <w:rFonts w:ascii="Times New Roman" w:hAnsi="Times New Roman" w:cs="Times New Roman"/>
          <w:sz w:val="24"/>
          <w:szCs w:val="24"/>
        </w:rPr>
        <w:t xml:space="preserve"> contains two copies of </w:t>
      </w:r>
      <w:del w:id="7" w:author="Zhi-Ping Zhong" w:date="2021-04-21T09:52:00Z">
        <w:r w:rsidR="00234181" w:rsidRPr="00896CB9" w:rsidDel="00C77D74">
          <w:rPr>
            <w:rFonts w:ascii="Times New Roman" w:hAnsi="Times New Roman" w:cs="Times New Roman"/>
            <w:i/>
            <w:sz w:val="24"/>
            <w:szCs w:val="24"/>
          </w:rPr>
          <w:delText>D</w:delText>
        </w:r>
      </w:del>
      <w:r w:rsidR="00234181" w:rsidRPr="00896CB9">
        <w:rPr>
          <w:rFonts w:ascii="Times New Roman" w:hAnsi="Times New Roman" w:cs="Times New Roman"/>
          <w:i/>
          <w:sz w:val="24"/>
          <w:szCs w:val="24"/>
        </w:rPr>
        <w:t>N</w:t>
      </w:r>
      <w:del w:id="8" w:author="Zhi-Ping Zhong" w:date="2021-04-21T09:52:00Z">
        <w:r w:rsidR="00234181" w:rsidRPr="00896CB9" w:rsidDel="00C77D74">
          <w:rPr>
            <w:rFonts w:ascii="Times New Roman" w:hAnsi="Times New Roman" w:cs="Times New Roman"/>
            <w:i/>
            <w:sz w:val="24"/>
            <w:szCs w:val="24"/>
          </w:rPr>
          <w:delText>ACP</w:delText>
        </w:r>
      </w:del>
      <w:r w:rsidR="00234181">
        <w:rPr>
          <w:rFonts w:ascii="Times New Roman" w:hAnsi="Times New Roman" w:cs="Times New Roman"/>
          <w:sz w:val="24"/>
          <w:szCs w:val="24"/>
        </w:rPr>
        <w:t xml:space="preserve"> genes.</w:t>
      </w:r>
      <w:r w:rsidR="003D7E47">
        <w:rPr>
          <w:rFonts w:ascii="Times New Roman" w:hAnsi="Times New Roman" w:cs="Times New Roman"/>
          <w:sz w:val="24"/>
          <w:szCs w:val="24"/>
        </w:rPr>
        <w:t xml:space="preserve"> </w:t>
      </w:r>
      <w:r w:rsidR="00850D1C">
        <w:rPr>
          <w:rFonts w:ascii="Times New Roman" w:hAnsi="Times New Roman" w:cs="Times New Roman"/>
          <w:sz w:val="24"/>
          <w:szCs w:val="24"/>
        </w:rPr>
        <w:t>Viruses belonged to the same VC (i.e., VC0</w:t>
      </w:r>
      <w:r w:rsidR="00EA32A8">
        <w:rPr>
          <w:rFonts w:ascii="Times New Roman" w:hAnsi="Times New Roman" w:cs="Times New Roman"/>
          <w:sz w:val="24"/>
          <w:szCs w:val="24"/>
        </w:rPr>
        <w:t>_0 or VC8_0</w:t>
      </w:r>
      <w:r w:rsidR="00850D1C">
        <w:rPr>
          <w:rFonts w:ascii="Times New Roman" w:hAnsi="Times New Roman" w:cs="Times New Roman"/>
          <w:sz w:val="24"/>
          <w:szCs w:val="24"/>
        </w:rPr>
        <w:t>) are indicated in the same color.</w:t>
      </w:r>
      <w:r w:rsidR="007940CD">
        <w:rPr>
          <w:rFonts w:ascii="Times New Roman" w:hAnsi="Times New Roman" w:cs="Times New Roman"/>
          <w:sz w:val="24"/>
          <w:szCs w:val="24"/>
        </w:rPr>
        <w:t xml:space="preserve"> </w:t>
      </w:r>
      <w:r w:rsidR="003D7E47" w:rsidRPr="00441CFB">
        <w:rPr>
          <w:rFonts w:ascii="Times New Roman" w:hAnsi="Times New Roman" w:cs="Times New Roman"/>
          <w:sz w:val="24"/>
          <w:szCs w:val="24"/>
        </w:rPr>
        <w:t>Bootstrap values (expressed as percentages of 1,000 replications) are shown at the branch points. The scale bar indicates a distance of 0.2.</w:t>
      </w:r>
    </w:p>
    <w:p w14:paraId="4B42C9DE" w14:textId="77777777" w:rsidR="002A3F4A" w:rsidRDefault="002A3F4A" w:rsidP="002A3F4A">
      <w:pPr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2A3F4A">
          <w:pgSz w:w="12240" w:h="15840"/>
          <w:pgMar w:top="1440" w:right="1800" w:bottom="1440" w:left="1800" w:header="0" w:footer="0" w:gutter="0"/>
          <w:cols w:space="720"/>
          <w:formProt w:val="0"/>
          <w:docGrid w:linePitch="360" w:charSpace="4096"/>
        </w:sectPr>
      </w:pPr>
    </w:p>
    <w:p w14:paraId="200907A9" w14:textId="14E5B982" w:rsidR="002659DE" w:rsidRDefault="003C0069" w:rsidP="00CD6A0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C006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090A7C4" wp14:editId="7C639F5D">
            <wp:extent cx="8229600" cy="3419583"/>
            <wp:effectExtent l="0" t="0" r="0" b="9525"/>
            <wp:docPr id="2" name="Picture 2" descr="C:\Desktop_Documents\Postdoc\1Experiments\presentations_and_publications\Papers\3-surface_decontamination_method\revision\13_20200504\01_revising_materials\Figure_S6\Figure_S6ABCD_Yu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_Documents\Postdoc\1Experiments\presentations_and_publications\Papers\3-surface_decontamination_method\revision\13_20200504\01_revising_materials\Figure_S6\Figure_S6ABCD_Yuan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7A7B" w14:textId="69D88A7C" w:rsidR="003C0069" w:rsidRPr="001F4F6A" w:rsidRDefault="003C0069" w:rsidP="00CD6A0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C006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F0413B9" wp14:editId="25861D91">
            <wp:extent cx="8229600" cy="2883824"/>
            <wp:effectExtent l="0" t="0" r="0" b="0"/>
            <wp:docPr id="3" name="Picture 3" descr="C:\Desktop_Documents\Postdoc\1Experiments\presentations_and_publications\Papers\3-surface_decontamination_method\revision\13_20200504\01_revising_materials\Figure_S6\Figure_S6E_Yu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_Documents\Postdoc\1Experiments\presentations_and_publications\Papers\3-surface_decontamination_method\revision\13_20200504\01_revising_materials\Figure_S6\Figure_S6E_Yuan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A9E7" w14:textId="312838CE" w:rsidR="00980D15" w:rsidRDefault="00CD6A0D" w:rsidP="00336EC7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F4F6A">
        <w:rPr>
          <w:rFonts w:ascii="Times New Roman" w:hAnsi="Times New Roman" w:cs="Times New Roman"/>
          <w:b/>
          <w:sz w:val="24"/>
          <w:szCs w:val="24"/>
        </w:rPr>
        <w:t>Supplementary</w:t>
      </w:r>
      <w:r w:rsidR="000400FF" w:rsidRPr="001F4F6A">
        <w:rPr>
          <w:rFonts w:ascii="Times New Roman" w:hAnsi="Times New Roman" w:cs="Times New Roman"/>
          <w:b/>
          <w:sz w:val="24"/>
          <w:szCs w:val="24"/>
        </w:rPr>
        <w:t xml:space="preserve"> Figure </w:t>
      </w:r>
      <w:r w:rsidR="001F4F6A" w:rsidRPr="001F4F6A">
        <w:rPr>
          <w:rFonts w:ascii="Times New Roman" w:hAnsi="Times New Roman" w:cs="Times New Roman"/>
          <w:b/>
          <w:sz w:val="24"/>
          <w:szCs w:val="24"/>
        </w:rPr>
        <w:t>S</w:t>
      </w:r>
      <w:r w:rsidR="00602D6D">
        <w:rPr>
          <w:rFonts w:ascii="Times New Roman" w:hAnsi="Times New Roman" w:cs="Times New Roman"/>
          <w:b/>
          <w:sz w:val="24"/>
          <w:szCs w:val="24"/>
        </w:rPr>
        <w:t>5</w:t>
      </w:r>
      <w:r w:rsidR="00113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2BB">
        <w:rPr>
          <w:rFonts w:ascii="Times New Roman" w:hAnsi="Times New Roman" w:cs="Times New Roman"/>
          <w:b/>
          <w:sz w:val="24"/>
          <w:szCs w:val="24"/>
        </w:rPr>
        <w:t>Characterization of v</w:t>
      </w:r>
      <w:r w:rsidR="000D7B95">
        <w:rPr>
          <w:rFonts w:ascii="Times New Roman" w:hAnsi="Times New Roman" w:cs="Times New Roman"/>
          <w:b/>
          <w:sz w:val="24"/>
          <w:szCs w:val="24"/>
        </w:rPr>
        <w:t xml:space="preserve">irus-encoded </w:t>
      </w:r>
      <w:r w:rsidR="003F22BB">
        <w:rPr>
          <w:rFonts w:ascii="Times New Roman" w:hAnsi="Times New Roman" w:cs="Times New Roman"/>
          <w:b/>
          <w:sz w:val="24"/>
          <w:szCs w:val="24"/>
        </w:rPr>
        <w:t>auxiliary metabolic genes</w:t>
      </w:r>
      <w:r w:rsidR="000D7B95" w:rsidRPr="003F22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2BB">
        <w:rPr>
          <w:rFonts w:ascii="Times New Roman" w:hAnsi="Times New Roman" w:cs="Times New Roman"/>
          <w:b/>
          <w:sz w:val="24"/>
          <w:szCs w:val="24"/>
        </w:rPr>
        <w:t>(</w:t>
      </w:r>
      <w:r w:rsidR="00B531DA">
        <w:rPr>
          <w:rFonts w:ascii="Times New Roman" w:hAnsi="Times New Roman" w:cs="Times New Roman"/>
          <w:b/>
          <w:sz w:val="24"/>
          <w:szCs w:val="24"/>
        </w:rPr>
        <w:t>AMG</w:t>
      </w:r>
      <w:r w:rsidR="003F22BB">
        <w:rPr>
          <w:rFonts w:ascii="Times New Roman" w:hAnsi="Times New Roman" w:cs="Times New Roman"/>
          <w:b/>
          <w:sz w:val="24"/>
          <w:szCs w:val="24"/>
        </w:rPr>
        <w:t>s)</w:t>
      </w:r>
      <w:r w:rsidR="00B531D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70001" w:rsidRPr="00670001">
        <w:rPr>
          <w:rFonts w:ascii="Times New Roman" w:hAnsi="Times New Roman" w:cs="Times New Roman"/>
          <w:sz w:val="24"/>
          <w:szCs w:val="24"/>
        </w:rPr>
        <w:t>(</w:t>
      </w:r>
      <w:r w:rsidR="00670001" w:rsidRPr="00670001">
        <w:rPr>
          <w:rFonts w:ascii="Times New Roman" w:hAnsi="Times New Roman" w:cs="Times New Roman"/>
          <w:b/>
          <w:sz w:val="24"/>
          <w:szCs w:val="24"/>
        </w:rPr>
        <w:t>a</w:t>
      </w:r>
      <w:r w:rsidR="00670001" w:rsidRPr="00670001">
        <w:rPr>
          <w:rFonts w:ascii="Times New Roman" w:hAnsi="Times New Roman" w:cs="Times New Roman"/>
          <w:sz w:val="24"/>
          <w:szCs w:val="24"/>
        </w:rPr>
        <w:t>)</w:t>
      </w:r>
      <w:r w:rsidR="00937864">
        <w:rPr>
          <w:rFonts w:ascii="Times New Roman" w:hAnsi="Times New Roman" w:cs="Times New Roman"/>
          <w:sz w:val="24"/>
          <w:szCs w:val="24"/>
        </w:rPr>
        <w:t xml:space="preserve"> </w:t>
      </w:r>
      <w:r w:rsidR="00EC1310">
        <w:rPr>
          <w:rFonts w:ascii="Times New Roman" w:hAnsi="Times New Roman" w:cs="Times New Roman"/>
          <w:sz w:val="24"/>
          <w:szCs w:val="24"/>
        </w:rPr>
        <w:t xml:space="preserve">Genome map of </w:t>
      </w:r>
      <w:r w:rsidR="00FD784F">
        <w:rPr>
          <w:rFonts w:ascii="Times New Roman" w:hAnsi="Times New Roman" w:cs="Times New Roman"/>
          <w:sz w:val="24"/>
          <w:szCs w:val="24"/>
        </w:rPr>
        <w:t xml:space="preserve">glacier-ice </w:t>
      </w:r>
      <w:r w:rsidR="00093894">
        <w:rPr>
          <w:rFonts w:ascii="Times New Roman" w:hAnsi="Times New Roman" w:cs="Times New Roman"/>
          <w:sz w:val="24"/>
          <w:szCs w:val="24"/>
        </w:rPr>
        <w:t>virus</w:t>
      </w:r>
      <w:r w:rsidR="00EC1310">
        <w:rPr>
          <w:rFonts w:ascii="Times New Roman" w:hAnsi="Times New Roman" w:cs="Times New Roman"/>
          <w:sz w:val="24"/>
          <w:szCs w:val="24"/>
        </w:rPr>
        <w:t xml:space="preserve"> D25_22_</w:t>
      </w:r>
      <w:r w:rsidR="00FD784F">
        <w:rPr>
          <w:rFonts w:ascii="Times New Roman" w:hAnsi="Times New Roman" w:cs="Times New Roman"/>
          <w:sz w:val="24"/>
          <w:szCs w:val="24"/>
        </w:rPr>
        <w:t xml:space="preserve">20338 encoding AMGs (motility genes </w:t>
      </w:r>
      <w:r w:rsidR="00FD784F" w:rsidRPr="00B57164">
        <w:rPr>
          <w:rFonts w:ascii="Times New Roman" w:hAnsi="Times New Roman" w:cs="Times New Roman"/>
          <w:i/>
          <w:sz w:val="24"/>
          <w:szCs w:val="24"/>
        </w:rPr>
        <w:t>motA</w:t>
      </w:r>
      <w:r w:rsidR="00FD784F">
        <w:rPr>
          <w:rFonts w:ascii="Times New Roman" w:hAnsi="Times New Roman" w:cs="Times New Roman"/>
          <w:sz w:val="24"/>
          <w:szCs w:val="24"/>
        </w:rPr>
        <w:t xml:space="preserve"> and </w:t>
      </w:r>
      <w:r w:rsidR="00FD784F" w:rsidRPr="00B57164">
        <w:rPr>
          <w:rFonts w:ascii="Times New Roman" w:hAnsi="Times New Roman" w:cs="Times New Roman"/>
          <w:i/>
          <w:sz w:val="24"/>
          <w:szCs w:val="24"/>
        </w:rPr>
        <w:t>motB</w:t>
      </w:r>
      <w:r w:rsidR="00FD784F">
        <w:rPr>
          <w:rFonts w:ascii="Times New Roman" w:hAnsi="Times New Roman" w:cs="Times New Roman"/>
          <w:sz w:val="24"/>
          <w:szCs w:val="24"/>
        </w:rPr>
        <w:t>)</w:t>
      </w:r>
      <w:r w:rsidR="00B57164">
        <w:rPr>
          <w:rFonts w:ascii="Times New Roman" w:hAnsi="Times New Roman" w:cs="Times New Roman"/>
          <w:sz w:val="24"/>
          <w:szCs w:val="24"/>
        </w:rPr>
        <w:t>.</w:t>
      </w:r>
      <w:r w:rsidRPr="001F4F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0822" w:rsidRPr="00E00822">
        <w:rPr>
          <w:rFonts w:ascii="Times New Roman" w:hAnsi="Times New Roman" w:cs="Times New Roman"/>
          <w:sz w:val="24"/>
          <w:szCs w:val="24"/>
        </w:rPr>
        <w:t>CheckV was used to assess host-virus boundaries</w:t>
      </w:r>
      <w:r w:rsidR="00093894">
        <w:rPr>
          <w:rFonts w:ascii="Times New Roman" w:hAnsi="Times New Roman" w:cs="Times New Roman"/>
          <w:sz w:val="24"/>
          <w:szCs w:val="24"/>
        </w:rPr>
        <w:t xml:space="preserve"> and remove </w:t>
      </w:r>
      <w:r w:rsidR="00784181">
        <w:rPr>
          <w:rFonts w:ascii="Times New Roman" w:hAnsi="Times New Roman" w:cs="Times New Roman"/>
          <w:sz w:val="24"/>
          <w:szCs w:val="24"/>
        </w:rPr>
        <w:t>potential host fraction</w:t>
      </w:r>
      <w:r w:rsidR="00093894">
        <w:rPr>
          <w:rFonts w:ascii="Times New Roman" w:hAnsi="Times New Roman" w:cs="Times New Roman"/>
          <w:sz w:val="24"/>
          <w:szCs w:val="24"/>
        </w:rPr>
        <w:t>s</w:t>
      </w:r>
      <w:r w:rsidR="00784181">
        <w:rPr>
          <w:rFonts w:ascii="Times New Roman" w:hAnsi="Times New Roman" w:cs="Times New Roman"/>
          <w:sz w:val="24"/>
          <w:szCs w:val="24"/>
        </w:rPr>
        <w:t xml:space="preserve"> </w:t>
      </w:r>
      <w:r w:rsidR="00250BC3">
        <w:rPr>
          <w:rFonts w:ascii="Times New Roman" w:hAnsi="Times New Roman" w:cs="Times New Roman"/>
          <w:sz w:val="24"/>
          <w:szCs w:val="24"/>
        </w:rPr>
        <w:t>on the</w:t>
      </w:r>
      <w:r w:rsidR="00F83449">
        <w:rPr>
          <w:rFonts w:ascii="Times New Roman" w:hAnsi="Times New Roman" w:cs="Times New Roman"/>
          <w:sz w:val="24"/>
          <w:szCs w:val="24"/>
        </w:rPr>
        <w:t xml:space="preserve"> </w:t>
      </w:r>
      <w:r w:rsidR="00784181">
        <w:rPr>
          <w:rFonts w:ascii="Times New Roman" w:hAnsi="Times New Roman" w:cs="Times New Roman"/>
          <w:sz w:val="24"/>
          <w:szCs w:val="24"/>
        </w:rPr>
        <w:t>viral contig</w:t>
      </w:r>
      <w:r w:rsidR="00ED585C">
        <w:rPr>
          <w:rFonts w:ascii="Times New Roman" w:hAnsi="Times New Roman" w:cs="Times New Roman"/>
          <w:sz w:val="24"/>
          <w:szCs w:val="24"/>
        </w:rPr>
        <w:t xml:space="preserve"> (See Materials</w:t>
      </w:r>
      <w:r w:rsidR="00C1759F">
        <w:rPr>
          <w:rFonts w:ascii="Times New Roman" w:hAnsi="Times New Roman" w:cs="Times New Roman"/>
          <w:sz w:val="24"/>
          <w:szCs w:val="24"/>
        </w:rPr>
        <w:t xml:space="preserve"> and Methods</w:t>
      </w:r>
      <w:r w:rsidR="00ED585C">
        <w:rPr>
          <w:rFonts w:ascii="Times New Roman" w:hAnsi="Times New Roman" w:cs="Times New Roman"/>
          <w:sz w:val="24"/>
          <w:szCs w:val="24"/>
        </w:rPr>
        <w:t>)</w:t>
      </w:r>
      <w:r w:rsidR="00784181">
        <w:rPr>
          <w:rFonts w:ascii="Times New Roman" w:hAnsi="Times New Roman" w:cs="Times New Roman"/>
          <w:sz w:val="24"/>
          <w:szCs w:val="24"/>
        </w:rPr>
        <w:t>.</w:t>
      </w:r>
      <w:r w:rsidR="00C1759F">
        <w:rPr>
          <w:rFonts w:ascii="Times New Roman" w:hAnsi="Times New Roman" w:cs="Times New Roman"/>
          <w:sz w:val="24"/>
          <w:szCs w:val="24"/>
        </w:rPr>
        <w:t xml:space="preserve"> </w:t>
      </w:r>
      <w:r w:rsidR="007A7A03">
        <w:rPr>
          <w:rFonts w:ascii="Times New Roman" w:hAnsi="Times New Roman" w:cs="Times New Roman"/>
          <w:sz w:val="24"/>
          <w:szCs w:val="24"/>
        </w:rPr>
        <w:t xml:space="preserve">Genes were marked by </w:t>
      </w:r>
      <w:r w:rsidR="002A2DFD">
        <w:rPr>
          <w:rFonts w:ascii="Times New Roman" w:hAnsi="Times New Roman" w:cs="Times New Roman"/>
          <w:sz w:val="24"/>
          <w:szCs w:val="24"/>
        </w:rPr>
        <w:t>four</w:t>
      </w:r>
      <w:r w:rsidR="003B1695">
        <w:rPr>
          <w:rFonts w:ascii="Times New Roman" w:hAnsi="Times New Roman" w:cs="Times New Roman"/>
          <w:sz w:val="24"/>
          <w:szCs w:val="24"/>
        </w:rPr>
        <w:t xml:space="preserve"> </w:t>
      </w:r>
      <w:r w:rsidR="007A7A03">
        <w:rPr>
          <w:rFonts w:ascii="Times New Roman" w:hAnsi="Times New Roman" w:cs="Times New Roman"/>
          <w:sz w:val="24"/>
          <w:szCs w:val="24"/>
        </w:rPr>
        <w:t>colors to illustrate AMGs</w:t>
      </w:r>
      <w:r w:rsidR="007A7A03" w:rsidRPr="001F4F6A">
        <w:rPr>
          <w:rFonts w:ascii="Times New Roman" w:hAnsi="Times New Roman" w:cs="Times New Roman"/>
          <w:sz w:val="24"/>
          <w:szCs w:val="24"/>
        </w:rPr>
        <w:t xml:space="preserve"> (red), phag</w:t>
      </w:r>
      <w:r w:rsidR="007A7A03">
        <w:rPr>
          <w:rFonts w:ascii="Times New Roman" w:hAnsi="Times New Roman" w:cs="Times New Roman"/>
          <w:sz w:val="24"/>
          <w:szCs w:val="24"/>
        </w:rPr>
        <w:t>e genes (orange), potential cellular genes (green</w:t>
      </w:r>
      <w:r w:rsidR="007A7A03" w:rsidRPr="001F4F6A">
        <w:rPr>
          <w:rFonts w:ascii="Times New Roman" w:hAnsi="Times New Roman" w:cs="Times New Roman"/>
          <w:sz w:val="24"/>
          <w:szCs w:val="24"/>
        </w:rPr>
        <w:t xml:space="preserve">), and </w:t>
      </w:r>
      <w:r w:rsidR="007A7A03" w:rsidRPr="001F4F6A">
        <w:rPr>
          <w:rFonts w:ascii="Times New Roman" w:hAnsi="Times New Roman" w:cs="Times New Roman"/>
          <w:color w:val="000000" w:themeColor="text1"/>
          <w:sz w:val="24"/>
          <w:szCs w:val="24"/>
        </w:rPr>
        <w:t>unaffiliated genes (</w:t>
      </w:r>
      <w:r w:rsidR="007A7A03" w:rsidRPr="001F4F6A">
        <w:rPr>
          <w:rFonts w:ascii="Times New Roman" w:hAnsi="Times New Roman" w:cs="Times New Roman"/>
          <w:sz w:val="24"/>
          <w:szCs w:val="24"/>
        </w:rPr>
        <w:t>grey</w:t>
      </w:r>
      <w:r w:rsidR="007A7A03">
        <w:rPr>
          <w:rFonts w:ascii="Times New Roman" w:hAnsi="Times New Roman" w:cs="Times New Roman"/>
          <w:sz w:val="24"/>
          <w:szCs w:val="24"/>
        </w:rPr>
        <w:t xml:space="preserve">). </w:t>
      </w:r>
      <w:r w:rsidR="002A2DFD">
        <w:rPr>
          <w:rFonts w:ascii="Times New Roman" w:hAnsi="Times New Roman" w:cs="Times New Roman"/>
          <w:sz w:val="24"/>
          <w:szCs w:val="24"/>
        </w:rPr>
        <w:t>AMGs were detected by D</w:t>
      </w:r>
      <w:r w:rsidR="003B1695">
        <w:rPr>
          <w:rFonts w:ascii="Times New Roman" w:hAnsi="Times New Roman" w:cs="Times New Roman"/>
          <w:sz w:val="24"/>
          <w:szCs w:val="24"/>
        </w:rPr>
        <w:t>RAM-v</w:t>
      </w:r>
      <w:r w:rsidR="002A2DFD">
        <w:rPr>
          <w:rFonts w:ascii="Times New Roman" w:hAnsi="Times New Roman" w:cs="Times New Roman"/>
          <w:sz w:val="24"/>
          <w:szCs w:val="24"/>
        </w:rPr>
        <w:t xml:space="preserve"> and following manual inspection; </w:t>
      </w:r>
      <w:r w:rsidR="007A7A03">
        <w:rPr>
          <w:rFonts w:ascii="Times New Roman" w:hAnsi="Times New Roman" w:cs="Times New Roman"/>
          <w:sz w:val="24"/>
          <w:szCs w:val="24"/>
        </w:rPr>
        <w:t>The l</w:t>
      </w:r>
      <w:r w:rsidR="007A7A03" w:rsidRPr="001F4F6A">
        <w:rPr>
          <w:rFonts w:ascii="Times New Roman" w:hAnsi="Times New Roman" w:cs="Times New Roman"/>
          <w:sz w:val="24"/>
          <w:szCs w:val="24"/>
        </w:rPr>
        <w:t>atter three groups of genes were classified by comparing their predicted protein sequences to those of</w:t>
      </w:r>
      <w:r w:rsidR="007A7A03">
        <w:rPr>
          <w:rFonts w:ascii="Times New Roman" w:hAnsi="Times New Roman" w:cs="Times New Roman"/>
          <w:sz w:val="24"/>
          <w:szCs w:val="24"/>
        </w:rPr>
        <w:t xml:space="preserve"> </w:t>
      </w:r>
      <w:r w:rsidR="007A7A03" w:rsidRPr="00CF4F1A">
        <w:rPr>
          <w:rFonts w:ascii="Times New Roman" w:hAnsi="Times New Roman" w:cs="Times New Roman"/>
          <w:sz w:val="24"/>
          <w:szCs w:val="24"/>
        </w:rPr>
        <w:t>a large database of 15,958 profile hidden Markov models</w:t>
      </w:r>
      <w:r w:rsidR="007A7A03">
        <w:rPr>
          <w:rFonts w:ascii="Times New Roman" w:hAnsi="Times New Roman" w:cs="Times New Roman"/>
          <w:sz w:val="24"/>
          <w:szCs w:val="24"/>
        </w:rPr>
        <w:t xml:space="preserve"> by CheckV and</w:t>
      </w:r>
      <w:r w:rsidR="007A7A03" w:rsidRPr="001F4F6A">
        <w:rPr>
          <w:rFonts w:ascii="Times New Roman" w:hAnsi="Times New Roman" w:cs="Times New Roman"/>
          <w:sz w:val="24"/>
          <w:szCs w:val="24"/>
        </w:rPr>
        <w:t xml:space="preserve"> </w:t>
      </w:r>
      <w:r w:rsidR="007A7A03">
        <w:rPr>
          <w:rFonts w:ascii="Times New Roman" w:hAnsi="Times New Roman" w:cs="Times New Roman"/>
          <w:sz w:val="24"/>
          <w:szCs w:val="24"/>
        </w:rPr>
        <w:t xml:space="preserve">of </w:t>
      </w:r>
      <w:r w:rsidR="007A7A03" w:rsidRPr="001F4F6A">
        <w:rPr>
          <w:rFonts w:ascii="Times New Roman" w:hAnsi="Times New Roman" w:cs="Times New Roman"/>
          <w:sz w:val="24"/>
          <w:szCs w:val="24"/>
        </w:rPr>
        <w:t xml:space="preserve">viral genes in the extended </w:t>
      </w:r>
      <w:bookmarkStart w:id="9" w:name="OLE_LINK70"/>
      <w:r w:rsidR="007A7A03" w:rsidRPr="001F4F6A">
        <w:rPr>
          <w:rFonts w:ascii="Times New Roman" w:hAnsi="Times New Roman" w:cs="Times New Roman"/>
          <w:sz w:val="24"/>
          <w:szCs w:val="24"/>
        </w:rPr>
        <w:t>RefSeqABVir</w:t>
      </w:r>
      <w:bookmarkEnd w:id="9"/>
      <w:r w:rsidR="007A7A03" w:rsidRPr="001F4F6A">
        <w:rPr>
          <w:rFonts w:ascii="Times New Roman" w:hAnsi="Times New Roman" w:cs="Times New Roman"/>
          <w:sz w:val="24"/>
          <w:szCs w:val="24"/>
        </w:rPr>
        <w:t xml:space="preserve"> database by VirSorter v1 in virome decontamination mode</w:t>
      </w:r>
      <w:r w:rsidR="007A7A03">
        <w:rPr>
          <w:rFonts w:ascii="Times New Roman" w:hAnsi="Times New Roman" w:cs="Times New Roman"/>
          <w:sz w:val="24"/>
          <w:szCs w:val="24"/>
        </w:rPr>
        <w:t>.</w:t>
      </w:r>
      <w:r w:rsidR="007A7A03" w:rsidRPr="001F4F6A">
        <w:rPr>
          <w:rFonts w:ascii="Times New Roman" w:hAnsi="Times New Roman" w:cs="Times New Roman"/>
          <w:sz w:val="24"/>
          <w:szCs w:val="24"/>
        </w:rPr>
        <w:t xml:space="preserve"> Genes were marked as “phage genes” if they </w:t>
      </w:r>
      <w:r w:rsidR="007A7A03">
        <w:rPr>
          <w:rFonts w:ascii="Times New Roman" w:hAnsi="Times New Roman" w:cs="Times New Roman"/>
          <w:sz w:val="24"/>
          <w:szCs w:val="24"/>
        </w:rPr>
        <w:t xml:space="preserve">were </w:t>
      </w:r>
      <w:r w:rsidR="007A7A03" w:rsidRPr="001F4F6A">
        <w:rPr>
          <w:rFonts w:ascii="Times New Roman" w:hAnsi="Times New Roman" w:cs="Times New Roman"/>
          <w:sz w:val="24"/>
          <w:szCs w:val="24"/>
        </w:rPr>
        <w:t xml:space="preserve">matched to the genes of viruses in </w:t>
      </w:r>
      <w:r w:rsidR="007A7A03" w:rsidRPr="001F4F6A">
        <w:rPr>
          <w:rFonts w:ascii="Times New Roman" w:hAnsi="Times New Roman" w:cs="Times New Roman"/>
          <w:sz w:val="24"/>
          <w:szCs w:val="24"/>
        </w:rPr>
        <w:lastRenderedPageBreak/>
        <w:t>RefSeqABVir database</w:t>
      </w:r>
      <w:r w:rsidR="007A7A03">
        <w:rPr>
          <w:rFonts w:ascii="Times New Roman" w:hAnsi="Times New Roman" w:cs="Times New Roman"/>
          <w:sz w:val="24"/>
          <w:szCs w:val="24"/>
        </w:rPr>
        <w:t xml:space="preserve"> or CheckV databases</w:t>
      </w:r>
      <w:r w:rsidR="007A7A03" w:rsidRPr="001F4F6A">
        <w:rPr>
          <w:rFonts w:ascii="Times New Roman" w:hAnsi="Times New Roman" w:cs="Times New Roman"/>
          <w:sz w:val="24"/>
          <w:szCs w:val="24"/>
        </w:rPr>
        <w:t xml:space="preserve">. </w:t>
      </w:r>
      <w:r w:rsidR="007A7A03">
        <w:rPr>
          <w:rFonts w:ascii="Times New Roman" w:hAnsi="Times New Roman" w:cs="Times New Roman"/>
          <w:sz w:val="24"/>
          <w:szCs w:val="24"/>
        </w:rPr>
        <w:t>Genes were marked as “potential cellular</w:t>
      </w:r>
      <w:r w:rsidR="007A7A03" w:rsidRPr="001F4F6A">
        <w:rPr>
          <w:rFonts w:ascii="Times New Roman" w:hAnsi="Times New Roman" w:cs="Times New Roman"/>
          <w:sz w:val="24"/>
          <w:szCs w:val="24"/>
        </w:rPr>
        <w:t xml:space="preserve"> genes” if they </w:t>
      </w:r>
      <w:r w:rsidR="007A7A03">
        <w:rPr>
          <w:rFonts w:ascii="Times New Roman" w:hAnsi="Times New Roman" w:cs="Times New Roman"/>
          <w:sz w:val="24"/>
          <w:szCs w:val="24"/>
        </w:rPr>
        <w:t xml:space="preserve">were </w:t>
      </w:r>
      <w:r w:rsidR="007A7A03" w:rsidRPr="001F4F6A">
        <w:rPr>
          <w:rFonts w:ascii="Times New Roman" w:hAnsi="Times New Roman" w:cs="Times New Roman"/>
          <w:sz w:val="24"/>
          <w:szCs w:val="24"/>
        </w:rPr>
        <w:t>matched to th</w:t>
      </w:r>
      <w:r w:rsidR="007A7A03">
        <w:rPr>
          <w:rFonts w:ascii="Times New Roman" w:hAnsi="Times New Roman" w:cs="Times New Roman"/>
          <w:sz w:val="24"/>
          <w:szCs w:val="24"/>
        </w:rPr>
        <w:t xml:space="preserve">e genes of bacteria or archaea by CheckV. </w:t>
      </w:r>
      <w:r w:rsidR="007A7A03" w:rsidRPr="001F4F6A">
        <w:rPr>
          <w:rFonts w:ascii="Times New Roman" w:hAnsi="Times New Roman" w:cs="Times New Roman"/>
          <w:sz w:val="24"/>
          <w:szCs w:val="24"/>
        </w:rPr>
        <w:t>Genes were considered “unaffiliated” if they had no hit to a sequence in RefSeqABVir</w:t>
      </w:r>
      <w:r w:rsidR="007A7A03">
        <w:rPr>
          <w:rFonts w:ascii="Times New Roman" w:hAnsi="Times New Roman" w:cs="Times New Roman"/>
          <w:sz w:val="24"/>
          <w:szCs w:val="24"/>
        </w:rPr>
        <w:t xml:space="preserve"> or CheckV databases</w:t>
      </w:r>
      <w:r w:rsidR="007A7A03" w:rsidRPr="001F4F6A">
        <w:rPr>
          <w:rFonts w:ascii="Times New Roman" w:hAnsi="Times New Roman" w:cs="Times New Roman"/>
          <w:sz w:val="24"/>
          <w:szCs w:val="24"/>
        </w:rPr>
        <w:t>.</w:t>
      </w:r>
      <w:r w:rsidR="00B7234F">
        <w:rPr>
          <w:rFonts w:ascii="Times New Roman" w:hAnsi="Times New Roman" w:cs="Times New Roman"/>
          <w:sz w:val="24"/>
          <w:szCs w:val="24"/>
        </w:rPr>
        <w:t xml:space="preserve"> (</w:t>
      </w:r>
      <w:r w:rsidR="00B7234F" w:rsidRPr="000D799F">
        <w:rPr>
          <w:rFonts w:ascii="Times New Roman" w:hAnsi="Times New Roman" w:cs="Times New Roman"/>
          <w:b/>
          <w:sz w:val="24"/>
          <w:szCs w:val="24"/>
        </w:rPr>
        <w:t>b</w:t>
      </w:r>
      <w:r w:rsidR="000D799F">
        <w:rPr>
          <w:rFonts w:ascii="Times New Roman" w:hAnsi="Times New Roman" w:cs="Times New Roman"/>
          <w:b/>
          <w:sz w:val="24"/>
          <w:szCs w:val="24"/>
        </w:rPr>
        <w:t>-c</w:t>
      </w:r>
      <w:r w:rsidR="00B7234F">
        <w:rPr>
          <w:rFonts w:ascii="Times New Roman" w:hAnsi="Times New Roman" w:cs="Times New Roman"/>
          <w:sz w:val="24"/>
          <w:szCs w:val="24"/>
        </w:rPr>
        <w:t>)</w:t>
      </w:r>
      <w:r w:rsidR="00F047A5">
        <w:rPr>
          <w:rFonts w:ascii="Times New Roman" w:hAnsi="Times New Roman" w:cs="Times New Roman"/>
          <w:sz w:val="24"/>
          <w:szCs w:val="24"/>
        </w:rPr>
        <w:t xml:space="preserve"> Predicted three-dimensional (3D) structures of AMG products and templates. </w:t>
      </w:r>
      <w:r w:rsidR="00F047A5" w:rsidRPr="005347BB">
        <w:rPr>
          <w:rFonts w:ascii="Times New Roman" w:hAnsi="Times New Roman" w:cs="Times New Roman"/>
          <w:color w:val="000000" w:themeColor="text1"/>
          <w:sz w:val="24"/>
          <w:szCs w:val="24"/>
        </w:rPr>
        <w:t>The 3D structure of template pro</w:t>
      </w:r>
      <w:r w:rsidR="005D0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tein for each AMG is at the right (i.e., </w:t>
      </w:r>
      <w:r w:rsidR="0044020F">
        <w:rPr>
          <w:rFonts w:ascii="Times New Roman" w:hAnsi="Times New Roman" w:cs="Times New Roman"/>
          <w:color w:val="000000" w:themeColor="text1"/>
          <w:sz w:val="24"/>
          <w:szCs w:val="24"/>
        </w:rPr>
        <w:t>c6ykmB and v3ckhnB</w:t>
      </w:r>
      <w:r w:rsidR="005D0A8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E5081">
        <w:rPr>
          <w:rFonts w:ascii="Times New Roman" w:hAnsi="Times New Roman" w:cs="Times New Roman"/>
          <w:color w:val="000000" w:themeColor="text1"/>
          <w:sz w:val="24"/>
          <w:szCs w:val="24"/>
        </w:rPr>
        <w:t>. Both AMG</w:t>
      </w:r>
      <w:r w:rsidR="00F047A5" w:rsidRPr="005347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products are linked to their closest template protein with 100% confidence score</w:t>
      </w:r>
      <w:r w:rsidR="00343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phyre2</w:t>
      </w:r>
      <w:r w:rsidR="006E508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439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6EC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336EC7" w:rsidRPr="00336E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d-e</w:t>
      </w:r>
      <w:r w:rsidR="00336E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207EFF" w:rsidRPr="00336EC7">
        <w:rPr>
          <w:rFonts w:ascii="Times New Roman" w:hAnsi="Times New Roman" w:cs="Times New Roman"/>
          <w:sz w:val="24"/>
          <w:szCs w:val="24"/>
        </w:rPr>
        <w:t>Multiple alignments of protein sequences</w:t>
      </w:r>
      <w:r w:rsidR="00211476" w:rsidRPr="00336EC7">
        <w:rPr>
          <w:rFonts w:ascii="Times New Roman" w:hAnsi="Times New Roman" w:cs="Times New Roman"/>
          <w:sz w:val="24"/>
          <w:szCs w:val="24"/>
        </w:rPr>
        <w:t xml:space="preserve"> for </w:t>
      </w:r>
      <w:r w:rsidR="00336EC7" w:rsidRPr="00336EC7">
        <w:rPr>
          <w:rFonts w:ascii="Times New Roman" w:hAnsi="Times New Roman" w:cs="Times New Roman"/>
          <w:sz w:val="24"/>
          <w:szCs w:val="24"/>
        </w:rPr>
        <w:t xml:space="preserve">two </w:t>
      </w:r>
      <w:r w:rsidR="00BC5F1E" w:rsidRPr="00336EC7">
        <w:rPr>
          <w:rFonts w:ascii="Times New Roman" w:hAnsi="Times New Roman" w:cs="Times New Roman"/>
          <w:sz w:val="24"/>
          <w:szCs w:val="24"/>
        </w:rPr>
        <w:t>AMG</w:t>
      </w:r>
      <w:r w:rsidR="00336EC7" w:rsidRPr="00336EC7">
        <w:rPr>
          <w:rFonts w:ascii="Times New Roman" w:hAnsi="Times New Roman" w:cs="Times New Roman"/>
          <w:sz w:val="24"/>
          <w:szCs w:val="24"/>
        </w:rPr>
        <w:t>s</w:t>
      </w:r>
      <w:r w:rsidR="00211476" w:rsidRPr="00336EC7">
        <w:rPr>
          <w:rFonts w:ascii="Times New Roman" w:hAnsi="Times New Roman" w:cs="Times New Roman"/>
          <w:sz w:val="24"/>
          <w:szCs w:val="24"/>
        </w:rPr>
        <w:t xml:space="preserve"> and 10 closest </w:t>
      </w:r>
      <w:r w:rsidR="00E21596" w:rsidRPr="00336EC7">
        <w:rPr>
          <w:rFonts w:ascii="Times New Roman" w:hAnsi="Times New Roman" w:cs="Times New Roman"/>
          <w:sz w:val="24"/>
          <w:szCs w:val="24"/>
        </w:rPr>
        <w:t xml:space="preserve">related </w:t>
      </w:r>
      <w:r w:rsidR="00612ECA" w:rsidRPr="00336EC7">
        <w:rPr>
          <w:rFonts w:ascii="Times New Roman" w:hAnsi="Times New Roman" w:cs="Times New Roman"/>
          <w:sz w:val="24"/>
          <w:szCs w:val="24"/>
        </w:rPr>
        <w:t xml:space="preserve">bacteria-originated </w:t>
      </w:r>
      <w:r w:rsidR="00211476" w:rsidRPr="00336EC7">
        <w:rPr>
          <w:rFonts w:ascii="Times New Roman" w:hAnsi="Times New Roman" w:cs="Times New Roman"/>
          <w:sz w:val="24"/>
          <w:szCs w:val="24"/>
        </w:rPr>
        <w:t>genes</w:t>
      </w:r>
      <w:r w:rsidR="00207EFF" w:rsidRPr="00336EC7">
        <w:rPr>
          <w:rFonts w:ascii="Times New Roman" w:hAnsi="Times New Roman" w:cs="Times New Roman"/>
          <w:sz w:val="24"/>
          <w:szCs w:val="24"/>
        </w:rPr>
        <w:t>.</w:t>
      </w:r>
      <w:r w:rsidR="00BC5F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AMG and 10 </w:t>
      </w:r>
      <w:r w:rsidR="00ED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closest related bacteria-related genes are numbered as 1 and 2-11, respectively. </w:t>
      </w:r>
      <w:r w:rsidR="00336EC7">
        <w:rPr>
          <w:rFonts w:ascii="Times New Roman" w:hAnsi="Times New Roman" w:cs="Times New Roman"/>
          <w:color w:val="000000" w:themeColor="text1"/>
          <w:sz w:val="24"/>
          <w:szCs w:val="24"/>
        </w:rPr>
        <w:t>Conserved motif of the MotB was</w:t>
      </w:r>
      <w:r w:rsidR="003D5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indicated by black boxes and notes</w:t>
      </w:r>
      <w:r w:rsidR="003D5183" w:rsidRPr="005E18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0BCA" w:rsidRPr="008961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(i.e., </w:t>
      </w:r>
      <w:r w:rsidR="00C129CC" w:rsidRPr="00896106">
        <w:rPr>
          <w:rFonts w:ascii="Times New Roman" w:hAnsi="Times New Roman" w:cs="Times New Roman"/>
          <w:color w:val="000000" w:themeColor="text1"/>
          <w:sz w:val="24"/>
          <w:szCs w:val="24"/>
        </w:rPr>
        <w:t>conserved peptidoglycan-binding motif</w:t>
      </w:r>
      <w:r w:rsidR="005E18A2" w:rsidRPr="00896106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742B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MotA does not have a conserved motif.</w:t>
      </w:r>
      <w:r w:rsidR="00125D74" w:rsidRPr="008961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‘h’ indicates</w:t>
      </w:r>
      <w:r w:rsidR="00125D74">
        <w:rPr>
          <w:rFonts w:ascii="Times New Roman" w:hAnsi="Times New Roman" w:cs="Times New Roman"/>
          <w:sz w:val="24"/>
          <w:szCs w:val="24"/>
        </w:rPr>
        <w:t xml:space="preserve"> </w:t>
      </w:r>
      <w:r w:rsidR="00125D74" w:rsidRPr="0077777F">
        <w:rPr>
          <w:rFonts w:ascii="Times New Roman" w:cs="Times New Roman"/>
          <w:sz w:val="24"/>
          <w:szCs w:val="24"/>
        </w:rPr>
        <w:t>hydrophobic</w:t>
      </w:r>
      <w:r w:rsidR="00125D74">
        <w:rPr>
          <w:rFonts w:ascii="Times New Roman" w:hAnsi="Times New Roman" w:cs="Times New Roman"/>
          <w:sz w:val="24"/>
          <w:szCs w:val="24"/>
        </w:rPr>
        <w:t xml:space="preserve"> amino acid</w:t>
      </w:r>
      <w:r w:rsidR="00B519A0">
        <w:rPr>
          <w:rFonts w:ascii="Times New Roman" w:hAnsi="Times New Roman" w:cs="Times New Roman"/>
          <w:sz w:val="24"/>
          <w:szCs w:val="24"/>
        </w:rPr>
        <w:t xml:space="preserve"> and ‘x</w:t>
      </w:r>
      <w:r w:rsidR="005E18A2" w:rsidRPr="005E18A2">
        <w:rPr>
          <w:rFonts w:ascii="Times New Roman" w:hAnsi="Times New Roman" w:cs="Times New Roman"/>
          <w:sz w:val="24"/>
          <w:szCs w:val="24"/>
        </w:rPr>
        <w:t>’ indicates any amino acid.</w:t>
      </w:r>
      <w:r w:rsidR="00317815" w:rsidRPr="00317815">
        <w:rPr>
          <w:rFonts w:ascii="Times New Roman" w:hAnsi="Times New Roman" w:cs="Times New Roman"/>
          <w:sz w:val="24"/>
          <w:szCs w:val="24"/>
        </w:rPr>
        <w:t xml:space="preserve"> The protein sequences were aligned using </w:t>
      </w:r>
      <w:r w:rsidR="003B692A">
        <w:rPr>
          <w:rFonts w:ascii="Times New Roman" w:hAnsi="Times New Roman" w:cs="Times New Roman"/>
          <w:sz w:val="24"/>
          <w:szCs w:val="24"/>
        </w:rPr>
        <w:t>MAFFT</w:t>
      </w:r>
      <w:r w:rsidR="00317815" w:rsidRPr="00317815">
        <w:rPr>
          <w:rFonts w:ascii="Times New Roman" w:hAnsi="Times New Roman" w:cs="Times New Roman"/>
          <w:sz w:val="24"/>
          <w:szCs w:val="24"/>
        </w:rPr>
        <w:t xml:space="preserve"> (</w:t>
      </w:r>
      <w:r w:rsidR="003C3A4E">
        <w:rPr>
          <w:rFonts w:ascii="Times New Roman" w:hAnsi="Times New Roman" w:cs="Times New Roman"/>
          <w:sz w:val="24"/>
          <w:szCs w:val="24"/>
        </w:rPr>
        <w:t>v</w:t>
      </w:r>
      <w:r w:rsidR="00CF3C6C">
        <w:rPr>
          <w:rFonts w:ascii="Times New Roman" w:hAnsi="Times New Roman" w:cs="Times New Roman"/>
          <w:sz w:val="24"/>
          <w:szCs w:val="24"/>
        </w:rPr>
        <w:t>.</w:t>
      </w:r>
      <w:r w:rsidR="003C3A4E">
        <w:rPr>
          <w:rFonts w:ascii="Times New Roman" w:hAnsi="Times New Roman" w:cs="Times New Roman"/>
          <w:sz w:val="24"/>
          <w:szCs w:val="24"/>
        </w:rPr>
        <w:t xml:space="preserve">7.017) with </w:t>
      </w:r>
      <w:r w:rsidR="00E54439" w:rsidRPr="005452B7">
        <w:rPr>
          <w:rFonts w:ascii="Times New Roman" w:hAnsi="Times New Roman" w:cs="Times New Roman"/>
          <w:sz w:val="24"/>
          <w:szCs w:val="24"/>
        </w:rPr>
        <w:t>the E-IN</w:t>
      </w:r>
      <w:r w:rsidR="002A52F2">
        <w:rPr>
          <w:rFonts w:ascii="Times New Roman" w:hAnsi="Times New Roman" w:cs="Times New Roman"/>
          <w:sz w:val="24"/>
          <w:szCs w:val="24"/>
        </w:rPr>
        <w:t>S-I strategy for 1000 iteration.</w:t>
      </w:r>
      <w:r w:rsidR="0042731C">
        <w:rPr>
          <w:rFonts w:ascii="Times New Roman" w:hAnsi="Times New Roman" w:cs="Times New Roman"/>
          <w:sz w:val="24"/>
          <w:szCs w:val="24"/>
        </w:rPr>
        <w:t xml:space="preserve"> The position numbers of aligned sequences are indicated </w:t>
      </w:r>
      <w:r w:rsidR="00B30E7C">
        <w:rPr>
          <w:rFonts w:ascii="Times New Roman" w:hAnsi="Times New Roman" w:cs="Times New Roman"/>
          <w:sz w:val="24"/>
          <w:szCs w:val="24"/>
        </w:rPr>
        <w:t xml:space="preserve">at the top. </w:t>
      </w:r>
    </w:p>
    <w:p w14:paraId="1A73FDD5" w14:textId="77777777" w:rsidR="00980D15" w:rsidRDefault="00980D15" w:rsidP="00614B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14F550" w14:textId="7013DAE5" w:rsidR="00980D15" w:rsidRDefault="00980D15" w:rsidP="00614BE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80D15" w:rsidSect="001031C4">
          <w:pgSz w:w="15840" w:h="12240" w:orient="landscape"/>
          <w:pgMar w:top="1800" w:right="1440" w:bottom="1800" w:left="1440" w:header="0" w:footer="0" w:gutter="0"/>
          <w:cols w:space="720"/>
          <w:formProt w:val="0"/>
          <w:docGrid w:linePitch="360" w:charSpace="4096"/>
        </w:sectPr>
      </w:pPr>
    </w:p>
    <w:p w14:paraId="2063E73A" w14:textId="5D3592F5" w:rsidR="00945B77" w:rsidRPr="001F4F6A" w:rsidRDefault="00C910AE" w:rsidP="00CD6A0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910A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82EDE2C" wp14:editId="75D60BB6">
            <wp:extent cx="5108563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esktop_Documents\Postdoc\1Experiments\presentations_and_publications\Papers\3-surface_decontamination_method\Material\01_revision\01_funing\MotA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63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AA42" w14:textId="24768ABB" w:rsidR="00D25A15" w:rsidRDefault="00D62972" w:rsidP="00B8767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6297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E0DA183" wp14:editId="4C02A9C3">
            <wp:extent cx="4861763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esktop_Documents\Postdoc\1Experiments\presentations_and_publications\Papers\3-surface_decontamination_method\Material\01_revision\01_funing\MotB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63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B26D" w14:textId="4A94CC08" w:rsidR="00E3402C" w:rsidRDefault="00F7415D" w:rsidP="005F0FB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4F6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602D6D">
        <w:rPr>
          <w:rFonts w:ascii="Times New Roman" w:hAnsi="Times New Roman" w:cs="Times New Roman"/>
          <w:b/>
          <w:sz w:val="24"/>
          <w:szCs w:val="24"/>
        </w:rPr>
        <w:t>Figure S6</w:t>
      </w:r>
      <w:r w:rsidR="00E3402C" w:rsidRPr="00E3402C">
        <w:rPr>
          <w:rFonts w:ascii="Times New Roman" w:hAnsi="Times New Roman" w:cs="Times New Roman"/>
          <w:b/>
          <w:sz w:val="24"/>
          <w:szCs w:val="24"/>
        </w:rPr>
        <w:t xml:space="preserve"> Phylogenetic analysis of </w:t>
      </w:r>
      <w:r w:rsidR="00444C68">
        <w:rPr>
          <w:rFonts w:ascii="Times New Roman" w:hAnsi="Times New Roman" w:cs="Times New Roman"/>
          <w:b/>
          <w:sz w:val="24"/>
          <w:szCs w:val="24"/>
        </w:rPr>
        <w:t>two</w:t>
      </w:r>
      <w:r w:rsidR="00E3402C" w:rsidRPr="00E3402C">
        <w:rPr>
          <w:rFonts w:ascii="Times New Roman" w:hAnsi="Times New Roman" w:cs="Times New Roman"/>
          <w:b/>
          <w:sz w:val="24"/>
          <w:szCs w:val="24"/>
        </w:rPr>
        <w:t xml:space="preserve"> novel </w:t>
      </w:r>
      <w:r w:rsidR="00444C68">
        <w:rPr>
          <w:rFonts w:ascii="Times New Roman" w:hAnsi="Times New Roman" w:cs="Times New Roman"/>
          <w:b/>
          <w:sz w:val="24"/>
          <w:szCs w:val="24"/>
        </w:rPr>
        <w:t xml:space="preserve">AMG products MotA (A) and MotB (B). </w:t>
      </w:r>
      <w:r w:rsidR="00E3402C" w:rsidRPr="00E3402C">
        <w:rPr>
          <w:rFonts w:ascii="Times New Roman" w:hAnsi="Times New Roman" w:cs="Times New Roman"/>
          <w:color w:val="000000" w:themeColor="text1"/>
          <w:sz w:val="24"/>
          <w:szCs w:val="24"/>
        </w:rPr>
        <w:t>Phylogenetic trees are inferred using maximum likelihood method with amino acid sequences</w:t>
      </w:r>
      <w:r w:rsidR="00F733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(see Materials and Methods)</w:t>
      </w:r>
      <w:r w:rsidR="00E3402C" w:rsidRPr="00E3402C">
        <w:rPr>
          <w:rFonts w:ascii="Times New Roman" w:hAnsi="Times New Roman" w:cs="Times New Roman"/>
          <w:color w:val="000000" w:themeColor="text1"/>
          <w:sz w:val="24"/>
          <w:szCs w:val="24"/>
        </w:rPr>
        <w:t>. The genes from glacier</w:t>
      </w:r>
      <w:r w:rsidR="00F7334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3402C" w:rsidRPr="00E340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ice virus (i.e., AMGs) and the NCBI RefSeq database (release v99) are colored in red and black, respectively. The scale bars indicate a distance of 0.1. Bootstrap values (expressed as percentages of 1000 replications) </w:t>
      </w:r>
      <w:r w:rsidR="00444C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≥50 </w:t>
      </w:r>
      <w:r w:rsidR="00E3402C" w:rsidRPr="00E3402C">
        <w:rPr>
          <w:rFonts w:ascii="Times New Roman" w:hAnsi="Times New Roman" w:cs="Times New Roman"/>
          <w:color w:val="000000" w:themeColor="text1"/>
          <w:sz w:val="24"/>
          <w:szCs w:val="24"/>
        </w:rPr>
        <w:t>are shown at the branch points.</w:t>
      </w:r>
    </w:p>
    <w:p w14:paraId="4964308A" w14:textId="23A6EB9C" w:rsidR="00602D6D" w:rsidRDefault="00602D6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564D46B" w14:textId="77777777" w:rsidR="00602D6D" w:rsidRPr="005D0AF7" w:rsidRDefault="00602D6D" w:rsidP="00602D6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7A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75F2018" wp14:editId="175F42F7">
            <wp:extent cx="2958353" cy="6704665"/>
            <wp:effectExtent l="0" t="0" r="0" b="1270"/>
            <wp:docPr id="9" name="Picture 9" descr="C:\Desktop_Documents\Postdoc\1Experiments\presentations_and_publications\Papers\3-surface_decontamination_method\revision\13_20200504\01_revising_materials\Figure_S4\Figure_S4_Yu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_Documents\Postdoc\1Experiments\presentations_and_publications\Papers\3-surface_decontamination_method\revision\13_20200504\01_revising_materials\Figure_S4\Figure_S4_Yuan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3" cy="670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7CDB" w14:textId="62B0A6AD" w:rsidR="003142EE" w:rsidRPr="0042503D" w:rsidRDefault="00602D6D" w:rsidP="003D2E9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Helvetica Neue" w:hAnsi="Helvetica Neue" w:cs="Helvetica Neue"/>
          <w:color w:val="000000"/>
          <w:sz w:val="28"/>
          <w:szCs w:val="28"/>
        </w:rPr>
      </w:pPr>
      <w:r w:rsidRPr="005D0AF7">
        <w:rPr>
          <w:rFonts w:ascii="Times New Roman" w:hAnsi="Times New Roman" w:cs="Times New Roman"/>
          <w:b/>
          <w:sz w:val="24"/>
          <w:szCs w:val="24"/>
        </w:rPr>
        <w:t>Supplementary Figure S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5D0A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27F0">
        <w:rPr>
          <w:rFonts w:ascii="Times New Roman" w:hAnsi="Times New Roman" w:cs="Times New Roman"/>
          <w:b/>
          <w:sz w:val="24"/>
          <w:szCs w:val="24"/>
        </w:rPr>
        <w:t xml:space="preserve">Heatmap showing the viral community compositions of two glacier-ice and one river-water viromes. </w:t>
      </w:r>
      <w:r>
        <w:rPr>
          <w:rFonts w:ascii="Times New Roman" w:hAnsi="Times New Roman" w:cs="Times New Roman"/>
          <w:sz w:val="24"/>
          <w:szCs w:val="24"/>
        </w:rPr>
        <w:t xml:space="preserve">Glacier ice samples: D25 and D49; River water sample: </w:t>
      </w:r>
      <w:proofErr w:type="spellStart"/>
      <w:r>
        <w:rPr>
          <w:rFonts w:ascii="Times New Roman" w:hAnsi="Times New Roman" w:cs="Times New Roman"/>
          <w:sz w:val="24"/>
          <w:szCs w:val="24"/>
        </w:rPr>
        <w:t>RiverV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D0AF7">
        <w:rPr>
          <w:rFonts w:ascii="Times New Roman" w:hAnsi="Times New Roman" w:cs="Times New Roman"/>
          <w:sz w:val="24"/>
          <w:szCs w:val="24"/>
        </w:rPr>
        <w:t xml:space="preserve">The coverages of 140 </w:t>
      </w:r>
      <w:r>
        <w:rPr>
          <w:rFonts w:ascii="Times New Roman" w:hAnsi="Times New Roman" w:cs="Times New Roman"/>
          <w:sz w:val="24"/>
          <w:szCs w:val="24"/>
        </w:rPr>
        <w:t>vOTU</w:t>
      </w:r>
      <w:r w:rsidRPr="005D0AF7">
        <w:rPr>
          <w:rFonts w:ascii="Times New Roman" w:hAnsi="Times New Roman" w:cs="Times New Roman"/>
          <w:sz w:val="24"/>
          <w:szCs w:val="24"/>
        </w:rPr>
        <w:t xml:space="preserve">s (&gt;10 kb; 33 and 107 </w:t>
      </w:r>
      <w:r>
        <w:rPr>
          <w:rFonts w:ascii="Times New Roman" w:hAnsi="Times New Roman" w:cs="Times New Roman"/>
          <w:sz w:val="24"/>
          <w:szCs w:val="24"/>
        </w:rPr>
        <w:t>vOTU</w:t>
      </w:r>
      <w:r w:rsidRPr="005D0AF7">
        <w:rPr>
          <w:rFonts w:ascii="Times New Roman" w:hAnsi="Times New Roman" w:cs="Times New Roman"/>
          <w:sz w:val="24"/>
          <w:szCs w:val="24"/>
        </w:rPr>
        <w:t>s from glacier ice and river water, respectively) were normalized to per gigabase of metagenome.</w:t>
      </w:r>
    </w:p>
    <w:sectPr w:rsidR="003142EE" w:rsidRPr="0042503D" w:rsidSect="000A1EA0">
      <w:pgSz w:w="12240" w:h="15840"/>
      <w:pgMar w:top="1440" w:right="1800" w:bottom="1440" w:left="1800" w:header="0" w:footer="0" w:gutter="0"/>
      <w:cols w:space="720"/>
      <w:formProt w:val="0"/>
      <w:docGrid w:linePitch="360" w:charSpace="409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37486C" w16cid:durableId="219D09F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hi-Ping Zhong">
    <w15:presenceInfo w15:providerId="AD" w15:userId="S-1-5-21-4243218214-2461360375-1452371986-251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C3D"/>
    <w:rsid w:val="00007302"/>
    <w:rsid w:val="00020F1E"/>
    <w:rsid w:val="00026E16"/>
    <w:rsid w:val="00031F74"/>
    <w:rsid w:val="00037DE4"/>
    <w:rsid w:val="000400FF"/>
    <w:rsid w:val="000438B6"/>
    <w:rsid w:val="00045AC1"/>
    <w:rsid w:val="00046FB2"/>
    <w:rsid w:val="00093894"/>
    <w:rsid w:val="00093D9E"/>
    <w:rsid w:val="00097D6E"/>
    <w:rsid w:val="000A1EA0"/>
    <w:rsid w:val="000A6F7A"/>
    <w:rsid w:val="000B0170"/>
    <w:rsid w:val="000D21E7"/>
    <w:rsid w:val="000D3415"/>
    <w:rsid w:val="000D799F"/>
    <w:rsid w:val="000D7B95"/>
    <w:rsid w:val="000E55C2"/>
    <w:rsid w:val="000F14C4"/>
    <w:rsid w:val="000F1C00"/>
    <w:rsid w:val="001031C4"/>
    <w:rsid w:val="001130BC"/>
    <w:rsid w:val="0011736B"/>
    <w:rsid w:val="00125D74"/>
    <w:rsid w:val="00132FA9"/>
    <w:rsid w:val="00171E09"/>
    <w:rsid w:val="001824BF"/>
    <w:rsid w:val="001A2C78"/>
    <w:rsid w:val="001A699F"/>
    <w:rsid w:val="001B3F2A"/>
    <w:rsid w:val="001C3417"/>
    <w:rsid w:val="001C3E29"/>
    <w:rsid w:val="001C6700"/>
    <w:rsid w:val="001D2615"/>
    <w:rsid w:val="001E683D"/>
    <w:rsid w:val="001F4F6A"/>
    <w:rsid w:val="001F5B52"/>
    <w:rsid w:val="002003BE"/>
    <w:rsid w:val="00201A4E"/>
    <w:rsid w:val="00206488"/>
    <w:rsid w:val="00207EFF"/>
    <w:rsid w:val="00210ED4"/>
    <w:rsid w:val="00211476"/>
    <w:rsid w:val="0022317A"/>
    <w:rsid w:val="00233876"/>
    <w:rsid w:val="00234181"/>
    <w:rsid w:val="00235D17"/>
    <w:rsid w:val="002374C3"/>
    <w:rsid w:val="00243CB4"/>
    <w:rsid w:val="00250BC3"/>
    <w:rsid w:val="00263192"/>
    <w:rsid w:val="002659DE"/>
    <w:rsid w:val="00286A5C"/>
    <w:rsid w:val="002A2DFD"/>
    <w:rsid w:val="002A3DEB"/>
    <w:rsid w:val="002A3F4A"/>
    <w:rsid w:val="002A52F2"/>
    <w:rsid w:val="002B0B08"/>
    <w:rsid w:val="002D08F6"/>
    <w:rsid w:val="002D1755"/>
    <w:rsid w:val="002D2330"/>
    <w:rsid w:val="002D3CEA"/>
    <w:rsid w:val="002E0BB8"/>
    <w:rsid w:val="002E2411"/>
    <w:rsid w:val="00304090"/>
    <w:rsid w:val="0030674F"/>
    <w:rsid w:val="00306E22"/>
    <w:rsid w:val="003071E3"/>
    <w:rsid w:val="003142EE"/>
    <w:rsid w:val="00315DCF"/>
    <w:rsid w:val="00317815"/>
    <w:rsid w:val="00320754"/>
    <w:rsid w:val="003262A0"/>
    <w:rsid w:val="00327548"/>
    <w:rsid w:val="003321D1"/>
    <w:rsid w:val="00336EC7"/>
    <w:rsid w:val="00343976"/>
    <w:rsid w:val="00343F88"/>
    <w:rsid w:val="003605B8"/>
    <w:rsid w:val="0036241F"/>
    <w:rsid w:val="00365CB9"/>
    <w:rsid w:val="00375363"/>
    <w:rsid w:val="003806DB"/>
    <w:rsid w:val="003B12AF"/>
    <w:rsid w:val="003B1695"/>
    <w:rsid w:val="003B5EF0"/>
    <w:rsid w:val="003B692A"/>
    <w:rsid w:val="003C0069"/>
    <w:rsid w:val="003C3A4E"/>
    <w:rsid w:val="003D2E99"/>
    <w:rsid w:val="003D5183"/>
    <w:rsid w:val="003D7E47"/>
    <w:rsid w:val="003E3A10"/>
    <w:rsid w:val="003F22BB"/>
    <w:rsid w:val="00417A8D"/>
    <w:rsid w:val="00417DF2"/>
    <w:rsid w:val="00421E44"/>
    <w:rsid w:val="0042503D"/>
    <w:rsid w:val="0042731C"/>
    <w:rsid w:val="00430FAD"/>
    <w:rsid w:val="0044020F"/>
    <w:rsid w:val="00441CFB"/>
    <w:rsid w:val="00444C68"/>
    <w:rsid w:val="00444EF5"/>
    <w:rsid w:val="00446C89"/>
    <w:rsid w:val="0045755E"/>
    <w:rsid w:val="00475A65"/>
    <w:rsid w:val="004B23A1"/>
    <w:rsid w:val="004B37E3"/>
    <w:rsid w:val="004D5DBF"/>
    <w:rsid w:val="004E2402"/>
    <w:rsid w:val="004E7996"/>
    <w:rsid w:val="004F0FF0"/>
    <w:rsid w:val="004F594B"/>
    <w:rsid w:val="0051792B"/>
    <w:rsid w:val="005227B6"/>
    <w:rsid w:val="00530031"/>
    <w:rsid w:val="005347BB"/>
    <w:rsid w:val="00537DE7"/>
    <w:rsid w:val="0054167C"/>
    <w:rsid w:val="0054218C"/>
    <w:rsid w:val="005452B7"/>
    <w:rsid w:val="00572DC6"/>
    <w:rsid w:val="00572F27"/>
    <w:rsid w:val="00573B79"/>
    <w:rsid w:val="005812A5"/>
    <w:rsid w:val="00583281"/>
    <w:rsid w:val="00583B4A"/>
    <w:rsid w:val="0059154C"/>
    <w:rsid w:val="005960D2"/>
    <w:rsid w:val="00596CD1"/>
    <w:rsid w:val="00597AA3"/>
    <w:rsid w:val="005A58DE"/>
    <w:rsid w:val="005A6B82"/>
    <w:rsid w:val="005C23A5"/>
    <w:rsid w:val="005C3C82"/>
    <w:rsid w:val="005C4F0A"/>
    <w:rsid w:val="005D0A83"/>
    <w:rsid w:val="005D0AF7"/>
    <w:rsid w:val="005D2420"/>
    <w:rsid w:val="005D799E"/>
    <w:rsid w:val="005D7CDD"/>
    <w:rsid w:val="005E18A2"/>
    <w:rsid w:val="005E325D"/>
    <w:rsid w:val="005F0FBE"/>
    <w:rsid w:val="005F5082"/>
    <w:rsid w:val="00602D6D"/>
    <w:rsid w:val="00607971"/>
    <w:rsid w:val="006127F0"/>
    <w:rsid w:val="00612ECA"/>
    <w:rsid w:val="00614BEE"/>
    <w:rsid w:val="0061619F"/>
    <w:rsid w:val="00620A38"/>
    <w:rsid w:val="0062233C"/>
    <w:rsid w:val="006321F3"/>
    <w:rsid w:val="00633874"/>
    <w:rsid w:val="006412D0"/>
    <w:rsid w:val="006423B1"/>
    <w:rsid w:val="0064723D"/>
    <w:rsid w:val="00650357"/>
    <w:rsid w:val="00670001"/>
    <w:rsid w:val="006707AF"/>
    <w:rsid w:val="00675EFD"/>
    <w:rsid w:val="00680E78"/>
    <w:rsid w:val="006941AC"/>
    <w:rsid w:val="0069656A"/>
    <w:rsid w:val="0069686D"/>
    <w:rsid w:val="006A504C"/>
    <w:rsid w:val="006B1F8E"/>
    <w:rsid w:val="006B47AA"/>
    <w:rsid w:val="006B4EF3"/>
    <w:rsid w:val="006C4E53"/>
    <w:rsid w:val="006C640A"/>
    <w:rsid w:val="006D3F2F"/>
    <w:rsid w:val="006D4E17"/>
    <w:rsid w:val="006E11F3"/>
    <w:rsid w:val="006E1820"/>
    <w:rsid w:val="006E196C"/>
    <w:rsid w:val="006E1D42"/>
    <w:rsid w:val="006E5081"/>
    <w:rsid w:val="006F6AE1"/>
    <w:rsid w:val="006F7B45"/>
    <w:rsid w:val="007031D9"/>
    <w:rsid w:val="0071106B"/>
    <w:rsid w:val="007218C5"/>
    <w:rsid w:val="007229E1"/>
    <w:rsid w:val="00740B9E"/>
    <w:rsid w:val="00742BFD"/>
    <w:rsid w:val="007642CC"/>
    <w:rsid w:val="00780657"/>
    <w:rsid w:val="00784181"/>
    <w:rsid w:val="00785271"/>
    <w:rsid w:val="007940CD"/>
    <w:rsid w:val="00794B26"/>
    <w:rsid w:val="007A101D"/>
    <w:rsid w:val="007A5D4F"/>
    <w:rsid w:val="007A7A03"/>
    <w:rsid w:val="007C0A37"/>
    <w:rsid w:val="007C2AAC"/>
    <w:rsid w:val="00817464"/>
    <w:rsid w:val="00822E2B"/>
    <w:rsid w:val="00824C6B"/>
    <w:rsid w:val="00825B17"/>
    <w:rsid w:val="00833398"/>
    <w:rsid w:val="00837200"/>
    <w:rsid w:val="008423F5"/>
    <w:rsid w:val="00850908"/>
    <w:rsid w:val="00850D1C"/>
    <w:rsid w:val="00854AE5"/>
    <w:rsid w:val="00873F2C"/>
    <w:rsid w:val="0087411E"/>
    <w:rsid w:val="00880711"/>
    <w:rsid w:val="00895893"/>
    <w:rsid w:val="00896106"/>
    <w:rsid w:val="00896CB9"/>
    <w:rsid w:val="00897F7A"/>
    <w:rsid w:val="008A423D"/>
    <w:rsid w:val="008C0C49"/>
    <w:rsid w:val="008C109F"/>
    <w:rsid w:val="008F61D1"/>
    <w:rsid w:val="008F7680"/>
    <w:rsid w:val="00906F1A"/>
    <w:rsid w:val="009078B0"/>
    <w:rsid w:val="0092265A"/>
    <w:rsid w:val="00935180"/>
    <w:rsid w:val="00937864"/>
    <w:rsid w:val="00945B77"/>
    <w:rsid w:val="00945DFF"/>
    <w:rsid w:val="0096041E"/>
    <w:rsid w:val="00980D15"/>
    <w:rsid w:val="009836FC"/>
    <w:rsid w:val="009849C6"/>
    <w:rsid w:val="00996A5F"/>
    <w:rsid w:val="00997E5D"/>
    <w:rsid w:val="009A019E"/>
    <w:rsid w:val="009B44E8"/>
    <w:rsid w:val="009C28C2"/>
    <w:rsid w:val="009C36D6"/>
    <w:rsid w:val="009D02D4"/>
    <w:rsid w:val="009D4C8E"/>
    <w:rsid w:val="009D5AAC"/>
    <w:rsid w:val="009E009E"/>
    <w:rsid w:val="009E5D23"/>
    <w:rsid w:val="009E62F4"/>
    <w:rsid w:val="00A00D0F"/>
    <w:rsid w:val="00A12F56"/>
    <w:rsid w:val="00A24539"/>
    <w:rsid w:val="00A45C5B"/>
    <w:rsid w:val="00A46243"/>
    <w:rsid w:val="00A51D3F"/>
    <w:rsid w:val="00A53625"/>
    <w:rsid w:val="00A64C8D"/>
    <w:rsid w:val="00A65610"/>
    <w:rsid w:val="00A73FB5"/>
    <w:rsid w:val="00A77125"/>
    <w:rsid w:val="00AA06D1"/>
    <w:rsid w:val="00AA2865"/>
    <w:rsid w:val="00AC7BB4"/>
    <w:rsid w:val="00AD1770"/>
    <w:rsid w:val="00AD3434"/>
    <w:rsid w:val="00AD4F51"/>
    <w:rsid w:val="00AE65F3"/>
    <w:rsid w:val="00AE71E9"/>
    <w:rsid w:val="00AF5C1B"/>
    <w:rsid w:val="00B04360"/>
    <w:rsid w:val="00B075BD"/>
    <w:rsid w:val="00B175DE"/>
    <w:rsid w:val="00B24DA1"/>
    <w:rsid w:val="00B27B70"/>
    <w:rsid w:val="00B30E7C"/>
    <w:rsid w:val="00B375B5"/>
    <w:rsid w:val="00B4133C"/>
    <w:rsid w:val="00B4481F"/>
    <w:rsid w:val="00B47260"/>
    <w:rsid w:val="00B519A0"/>
    <w:rsid w:val="00B531DA"/>
    <w:rsid w:val="00B57164"/>
    <w:rsid w:val="00B7234F"/>
    <w:rsid w:val="00B757A2"/>
    <w:rsid w:val="00B8505D"/>
    <w:rsid w:val="00B87671"/>
    <w:rsid w:val="00B9651B"/>
    <w:rsid w:val="00BB3444"/>
    <w:rsid w:val="00BB4DB9"/>
    <w:rsid w:val="00BC4222"/>
    <w:rsid w:val="00BC5F1E"/>
    <w:rsid w:val="00BD3073"/>
    <w:rsid w:val="00BD4DFB"/>
    <w:rsid w:val="00BE5374"/>
    <w:rsid w:val="00BF1A39"/>
    <w:rsid w:val="00C129CC"/>
    <w:rsid w:val="00C1759F"/>
    <w:rsid w:val="00C21C52"/>
    <w:rsid w:val="00C5082A"/>
    <w:rsid w:val="00C5610D"/>
    <w:rsid w:val="00C578EA"/>
    <w:rsid w:val="00C77D74"/>
    <w:rsid w:val="00C8698F"/>
    <w:rsid w:val="00C910AE"/>
    <w:rsid w:val="00CA4577"/>
    <w:rsid w:val="00CC3E6E"/>
    <w:rsid w:val="00CC6B30"/>
    <w:rsid w:val="00CD6A0D"/>
    <w:rsid w:val="00CD7A95"/>
    <w:rsid w:val="00CE03B3"/>
    <w:rsid w:val="00CF3C6C"/>
    <w:rsid w:val="00CF4F1A"/>
    <w:rsid w:val="00D10AEB"/>
    <w:rsid w:val="00D13BF3"/>
    <w:rsid w:val="00D17AA6"/>
    <w:rsid w:val="00D23B3F"/>
    <w:rsid w:val="00D25A15"/>
    <w:rsid w:val="00D348D6"/>
    <w:rsid w:val="00D430AE"/>
    <w:rsid w:val="00D45946"/>
    <w:rsid w:val="00D56A0F"/>
    <w:rsid w:val="00D60CF6"/>
    <w:rsid w:val="00D62972"/>
    <w:rsid w:val="00D633A8"/>
    <w:rsid w:val="00D679E3"/>
    <w:rsid w:val="00D75389"/>
    <w:rsid w:val="00D778AE"/>
    <w:rsid w:val="00D8003C"/>
    <w:rsid w:val="00D86809"/>
    <w:rsid w:val="00D94964"/>
    <w:rsid w:val="00D94DD0"/>
    <w:rsid w:val="00D97A1A"/>
    <w:rsid w:val="00DB0884"/>
    <w:rsid w:val="00DE0C03"/>
    <w:rsid w:val="00E00822"/>
    <w:rsid w:val="00E07278"/>
    <w:rsid w:val="00E15EE1"/>
    <w:rsid w:val="00E15F5A"/>
    <w:rsid w:val="00E20EAA"/>
    <w:rsid w:val="00E21596"/>
    <w:rsid w:val="00E3402C"/>
    <w:rsid w:val="00E359B7"/>
    <w:rsid w:val="00E4091F"/>
    <w:rsid w:val="00E51ACA"/>
    <w:rsid w:val="00E53F6E"/>
    <w:rsid w:val="00E54439"/>
    <w:rsid w:val="00E56204"/>
    <w:rsid w:val="00E60EB5"/>
    <w:rsid w:val="00E81622"/>
    <w:rsid w:val="00E874B5"/>
    <w:rsid w:val="00E960D7"/>
    <w:rsid w:val="00EA1084"/>
    <w:rsid w:val="00EA32A8"/>
    <w:rsid w:val="00EA55C7"/>
    <w:rsid w:val="00EB19B8"/>
    <w:rsid w:val="00EC1310"/>
    <w:rsid w:val="00EC4AB2"/>
    <w:rsid w:val="00ED25C1"/>
    <w:rsid w:val="00ED585C"/>
    <w:rsid w:val="00ED72DC"/>
    <w:rsid w:val="00EE0479"/>
    <w:rsid w:val="00EE71DC"/>
    <w:rsid w:val="00EF305D"/>
    <w:rsid w:val="00EF6F66"/>
    <w:rsid w:val="00F0304F"/>
    <w:rsid w:val="00F047A5"/>
    <w:rsid w:val="00F100FA"/>
    <w:rsid w:val="00F20BCA"/>
    <w:rsid w:val="00F31502"/>
    <w:rsid w:val="00F32CCE"/>
    <w:rsid w:val="00F43B59"/>
    <w:rsid w:val="00F62D79"/>
    <w:rsid w:val="00F67790"/>
    <w:rsid w:val="00F7334A"/>
    <w:rsid w:val="00F7415D"/>
    <w:rsid w:val="00F809F8"/>
    <w:rsid w:val="00F80C3D"/>
    <w:rsid w:val="00F83449"/>
    <w:rsid w:val="00F86FD8"/>
    <w:rsid w:val="00F93199"/>
    <w:rsid w:val="00F94350"/>
    <w:rsid w:val="00F9463A"/>
    <w:rsid w:val="00FA2CB5"/>
    <w:rsid w:val="00FA4B3A"/>
    <w:rsid w:val="00FB5A6C"/>
    <w:rsid w:val="00FC0FF8"/>
    <w:rsid w:val="00FC79D3"/>
    <w:rsid w:val="00FD784F"/>
    <w:rsid w:val="00FE55A5"/>
    <w:rsid w:val="00FE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7C5C1"/>
  <w15:docId w15:val="{3BF4DF87-4E40-46DB-980C-C14FACD1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36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character" w:styleId="CommentReference">
    <w:name w:val="annotation reference"/>
    <w:basedOn w:val="DefaultParagraphFont"/>
    <w:uiPriority w:val="99"/>
    <w:semiHidden/>
    <w:unhideWhenUsed/>
    <w:rsid w:val="006161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61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61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61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619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19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19F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6A0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6A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microsoft.com/office/2011/relationships/people" Target="peop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192A8-C919-4947-9C4D-7ABB397F9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5198</TotalTime>
  <Pages>11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Byrd Polar Research Center</Company>
  <LinksUpToDate>false</LinksUpToDate>
  <CharactersWithSpaces>4546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Zhi-Ping Zhong</dc:creator>
  <cp:lastModifiedBy>Zhi-Ping Zhong</cp:lastModifiedBy>
  <cp:revision>365</cp:revision>
  <cp:lastPrinted>2019-12-14T02:56:00Z</cp:lastPrinted>
  <dcterms:created xsi:type="dcterms:W3CDTF">2020-03-16T20:33:00Z</dcterms:created>
  <dcterms:modified xsi:type="dcterms:W3CDTF">2021-04-21T13:54:00Z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