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BD18C9" w14:textId="77777777" w:rsidR="008B5A1E" w:rsidRPr="0042765C" w:rsidRDefault="008B5A1E" w:rsidP="008B5A1E">
      <w:pPr>
        <w:pStyle w:val="CommentText"/>
        <w:jc w:val="both"/>
        <w:rPr>
          <w:b/>
          <w:bCs/>
          <w:sz w:val="28"/>
          <w:szCs w:val="28"/>
          <w:lang w:eastAsia="zh-CN"/>
        </w:rPr>
      </w:pPr>
      <w:r w:rsidRPr="0042765C">
        <w:rPr>
          <w:b/>
          <w:bCs/>
          <w:sz w:val="28"/>
          <w:szCs w:val="28"/>
          <w:lang w:eastAsia="zh-CN"/>
        </w:rPr>
        <w:t xml:space="preserve">Mechanisms </w:t>
      </w:r>
      <w:r>
        <w:rPr>
          <w:b/>
          <w:bCs/>
          <w:sz w:val="28"/>
          <w:szCs w:val="28"/>
          <w:lang w:eastAsia="zh-CN"/>
        </w:rPr>
        <w:t>of</w:t>
      </w:r>
      <w:r w:rsidRPr="0042765C">
        <w:rPr>
          <w:b/>
          <w:bCs/>
          <w:sz w:val="28"/>
          <w:szCs w:val="28"/>
          <w:lang w:eastAsia="zh-CN"/>
        </w:rPr>
        <w:t xml:space="preserve"> lung toxicity induced by biomass burning</w:t>
      </w:r>
      <w:r w:rsidRPr="0042765C">
        <w:rPr>
          <w:rFonts w:hint="eastAsia"/>
          <w:b/>
          <w:bCs/>
          <w:sz w:val="28"/>
          <w:szCs w:val="28"/>
          <w:lang w:eastAsia="zh-CN"/>
        </w:rPr>
        <w:t xml:space="preserve"> aerosol</w:t>
      </w:r>
      <w:r>
        <w:rPr>
          <w:b/>
          <w:bCs/>
          <w:sz w:val="28"/>
          <w:szCs w:val="28"/>
          <w:lang w:eastAsia="zh-CN"/>
        </w:rPr>
        <w:t>s</w:t>
      </w:r>
      <w:r w:rsidRPr="0042765C">
        <w:rPr>
          <w:rFonts w:hint="eastAsia"/>
          <w:b/>
          <w:bCs/>
          <w:sz w:val="28"/>
          <w:szCs w:val="28"/>
          <w:lang w:eastAsia="zh-CN"/>
        </w:rPr>
        <w:t xml:space="preserve"> </w:t>
      </w:r>
    </w:p>
    <w:p w14:paraId="726CCB15" w14:textId="77777777" w:rsidR="008B5A1E" w:rsidRPr="0042765C" w:rsidRDefault="008B5A1E" w:rsidP="008B5A1E">
      <w:pPr>
        <w:pStyle w:val="CommentText"/>
        <w:jc w:val="both"/>
        <w:rPr>
          <w:b/>
          <w:bCs/>
          <w:sz w:val="28"/>
          <w:szCs w:val="28"/>
          <w:lang w:eastAsia="zh-CN"/>
        </w:rPr>
      </w:pPr>
    </w:p>
    <w:p w14:paraId="52B7CC67" w14:textId="77777777" w:rsidR="008B5A1E" w:rsidRPr="0042765C" w:rsidRDefault="008B5A1E" w:rsidP="008B5A1E">
      <w:pPr>
        <w:jc w:val="both"/>
        <w:rPr>
          <w:rFonts w:asciiTheme="majorBidi" w:hAnsiTheme="majorBidi" w:cstheme="majorBidi"/>
          <w:sz w:val="24"/>
          <w:szCs w:val="24"/>
        </w:rPr>
      </w:pPr>
      <w:r w:rsidRPr="0042765C">
        <w:rPr>
          <w:rFonts w:asciiTheme="majorBidi" w:hAnsiTheme="majorBidi" w:cstheme="majorBidi"/>
          <w:sz w:val="24"/>
          <w:szCs w:val="24"/>
        </w:rPr>
        <w:t xml:space="preserve">Michal Pardo </w:t>
      </w:r>
      <w:r w:rsidRPr="0042765C">
        <w:rPr>
          <w:rFonts w:asciiTheme="majorBidi" w:hAnsiTheme="majorBidi" w:cstheme="majorBidi"/>
          <w:sz w:val="24"/>
          <w:szCs w:val="24"/>
          <w:vertAlign w:val="superscript"/>
        </w:rPr>
        <w:t>1*</w:t>
      </w:r>
      <w:r w:rsidRPr="0042765C">
        <w:rPr>
          <w:rFonts w:asciiTheme="majorBidi" w:hAnsiTheme="majorBidi" w:cstheme="majorBidi"/>
          <w:sz w:val="24"/>
          <w:szCs w:val="24"/>
        </w:rPr>
        <w:t xml:space="preserve">, Chunlin Li </w:t>
      </w:r>
      <w:r w:rsidRPr="0042765C">
        <w:rPr>
          <w:rFonts w:asciiTheme="majorBidi" w:hAnsiTheme="majorBidi" w:cstheme="majorBidi"/>
          <w:sz w:val="24"/>
          <w:szCs w:val="24"/>
          <w:vertAlign w:val="superscript"/>
        </w:rPr>
        <w:t>1</w:t>
      </w:r>
      <w:r w:rsidRPr="0042765C">
        <w:rPr>
          <w:rFonts w:asciiTheme="majorBidi" w:hAnsiTheme="majorBidi" w:cstheme="majorBidi"/>
          <w:sz w:val="24"/>
          <w:szCs w:val="24"/>
        </w:rPr>
        <w:t xml:space="preserve">, Quanfu He </w:t>
      </w:r>
      <w:r w:rsidRPr="0042765C">
        <w:rPr>
          <w:rFonts w:asciiTheme="majorBidi" w:hAnsiTheme="majorBidi" w:cstheme="majorBidi"/>
          <w:sz w:val="24"/>
          <w:szCs w:val="24"/>
          <w:vertAlign w:val="superscript"/>
        </w:rPr>
        <w:t>1</w:t>
      </w:r>
      <w:r w:rsidRPr="0042765C">
        <w:rPr>
          <w:rFonts w:asciiTheme="majorBidi" w:hAnsiTheme="majorBidi" w:cstheme="majorBidi"/>
          <w:sz w:val="24"/>
          <w:szCs w:val="24"/>
        </w:rPr>
        <w:t>, Smadar Levin</w:t>
      </w:r>
      <w:r>
        <w:rPr>
          <w:rFonts w:asciiTheme="majorBidi" w:hAnsiTheme="majorBidi" w:cstheme="majorBidi"/>
          <w:sz w:val="24"/>
          <w:szCs w:val="24"/>
        </w:rPr>
        <w:t>-Zaidman</w:t>
      </w:r>
      <w:r w:rsidRPr="0042765C">
        <w:rPr>
          <w:rFonts w:asciiTheme="majorBidi" w:hAnsiTheme="majorBidi" w:cstheme="majorBidi"/>
          <w:sz w:val="24"/>
          <w:szCs w:val="24"/>
        </w:rPr>
        <w:t xml:space="preserve"> </w:t>
      </w:r>
      <w:r w:rsidRPr="0042765C">
        <w:rPr>
          <w:rFonts w:asciiTheme="majorBidi" w:hAnsiTheme="majorBidi" w:cstheme="majorBidi"/>
          <w:sz w:val="24"/>
          <w:szCs w:val="24"/>
          <w:vertAlign w:val="superscript"/>
        </w:rPr>
        <w:t>2</w:t>
      </w:r>
      <w:r w:rsidRPr="0042765C">
        <w:rPr>
          <w:rFonts w:asciiTheme="majorBidi" w:hAnsiTheme="majorBidi" w:cstheme="majorBidi"/>
          <w:sz w:val="24"/>
          <w:szCs w:val="24"/>
        </w:rPr>
        <w:t xml:space="preserve">, Michael Tsoory </w:t>
      </w:r>
      <w:r w:rsidRPr="0042765C">
        <w:rPr>
          <w:rFonts w:asciiTheme="majorBidi" w:eastAsia="Times New Roman" w:hAnsiTheme="majorBidi" w:cstheme="majorBidi"/>
          <w:sz w:val="24"/>
          <w:szCs w:val="24"/>
          <w:vertAlign w:val="superscript"/>
        </w:rPr>
        <w:t>3</w:t>
      </w:r>
      <w:r w:rsidRPr="0042765C">
        <w:rPr>
          <w:rFonts w:asciiTheme="majorBidi" w:hAnsiTheme="majorBidi" w:cstheme="majorBidi"/>
          <w:sz w:val="24"/>
          <w:szCs w:val="24"/>
        </w:rPr>
        <w:t xml:space="preserve">, Qingqing Yu </w:t>
      </w:r>
      <w:r w:rsidRPr="0042765C">
        <w:rPr>
          <w:rFonts w:asciiTheme="majorBidi" w:hAnsiTheme="majorBidi" w:cstheme="majorBidi"/>
          <w:sz w:val="24"/>
          <w:szCs w:val="24"/>
          <w:vertAlign w:val="superscript"/>
        </w:rPr>
        <w:t>4,5</w:t>
      </w:r>
      <w:r w:rsidRPr="0042765C">
        <w:rPr>
          <w:rFonts w:asciiTheme="majorBidi" w:hAnsiTheme="majorBidi" w:cstheme="majorBidi"/>
          <w:sz w:val="24"/>
          <w:szCs w:val="24"/>
        </w:rPr>
        <w:t xml:space="preserve">, Xinming Wang </w:t>
      </w:r>
      <w:r w:rsidRPr="0042765C">
        <w:rPr>
          <w:rFonts w:asciiTheme="majorBidi" w:hAnsiTheme="majorBidi" w:cstheme="majorBidi"/>
          <w:sz w:val="24"/>
          <w:szCs w:val="24"/>
          <w:vertAlign w:val="superscript"/>
        </w:rPr>
        <w:t>4,5,6</w:t>
      </w:r>
      <w:r w:rsidRPr="0042765C">
        <w:rPr>
          <w:rFonts w:asciiTheme="majorBidi" w:hAnsiTheme="majorBidi" w:cstheme="majorBidi"/>
          <w:sz w:val="24"/>
          <w:szCs w:val="24"/>
        </w:rPr>
        <w:t xml:space="preserve">, Yinon Rudich </w:t>
      </w:r>
      <w:r w:rsidRPr="0042765C">
        <w:rPr>
          <w:rFonts w:asciiTheme="majorBidi" w:hAnsiTheme="majorBidi" w:cstheme="majorBidi"/>
          <w:sz w:val="24"/>
          <w:szCs w:val="24"/>
          <w:vertAlign w:val="superscript"/>
        </w:rPr>
        <w:t>1</w:t>
      </w:r>
    </w:p>
    <w:p w14:paraId="70297B49" w14:textId="77777777" w:rsidR="008B5A1E" w:rsidRPr="0042765C" w:rsidRDefault="008B5A1E" w:rsidP="008B5A1E">
      <w:pPr>
        <w:jc w:val="both"/>
        <w:rPr>
          <w:rFonts w:asciiTheme="majorBidi" w:hAnsiTheme="majorBidi" w:cstheme="majorBidi"/>
          <w:sz w:val="24"/>
          <w:szCs w:val="24"/>
        </w:rPr>
      </w:pPr>
      <w:r w:rsidRPr="0042765C">
        <w:rPr>
          <w:rFonts w:asciiTheme="majorBidi" w:hAnsiTheme="majorBidi" w:cstheme="majorBidi"/>
          <w:sz w:val="24"/>
          <w:szCs w:val="24"/>
          <w:vertAlign w:val="superscript"/>
        </w:rPr>
        <w:t>1</w:t>
      </w:r>
      <w:r w:rsidRPr="0042765C">
        <w:rPr>
          <w:rFonts w:asciiTheme="majorBidi" w:hAnsiTheme="majorBidi" w:cstheme="majorBidi"/>
          <w:sz w:val="24"/>
          <w:szCs w:val="24"/>
        </w:rPr>
        <w:t xml:space="preserve"> Department of Earth and Planetary Sciences, Weizmann Institute of Science, Rehovot 76100, Israel</w:t>
      </w:r>
    </w:p>
    <w:p w14:paraId="026B80A1" w14:textId="77777777" w:rsidR="008B5A1E" w:rsidRPr="0042765C" w:rsidRDefault="008B5A1E" w:rsidP="008B5A1E">
      <w:pPr>
        <w:jc w:val="both"/>
        <w:rPr>
          <w:rFonts w:asciiTheme="majorBidi" w:hAnsiTheme="majorBidi" w:cstheme="majorBidi"/>
          <w:sz w:val="24"/>
          <w:szCs w:val="24"/>
        </w:rPr>
      </w:pPr>
      <w:r w:rsidRPr="0042765C">
        <w:rPr>
          <w:rFonts w:asciiTheme="majorBidi" w:hAnsiTheme="majorBidi" w:cstheme="majorBidi"/>
          <w:sz w:val="24"/>
          <w:szCs w:val="24"/>
          <w:vertAlign w:val="superscript"/>
        </w:rPr>
        <w:t>2</w:t>
      </w:r>
      <w:r w:rsidRPr="0042765C">
        <w:rPr>
          <w:rFonts w:asciiTheme="majorBidi" w:hAnsiTheme="majorBidi" w:cstheme="majorBidi"/>
          <w:sz w:val="24"/>
          <w:szCs w:val="24"/>
        </w:rPr>
        <w:t xml:space="preserve"> Electron Microscopy Unit, Weizmann Institute of Science, Rehovot 76100, Israel</w:t>
      </w:r>
    </w:p>
    <w:p w14:paraId="7132638C" w14:textId="77777777" w:rsidR="008B5A1E" w:rsidRPr="0042765C" w:rsidRDefault="008B5A1E" w:rsidP="008B5A1E">
      <w:pPr>
        <w:spacing w:before="0" w:beforeAutospacing="0" w:after="0" w:afterAutospacing="0"/>
        <w:jc w:val="both"/>
        <w:rPr>
          <w:rFonts w:asciiTheme="majorBidi" w:eastAsia="Times New Roman" w:hAnsiTheme="majorBidi" w:cstheme="majorBidi"/>
          <w:sz w:val="24"/>
          <w:szCs w:val="24"/>
        </w:rPr>
      </w:pPr>
      <w:r w:rsidRPr="0042765C">
        <w:rPr>
          <w:rFonts w:asciiTheme="majorBidi" w:eastAsia="Times New Roman" w:hAnsiTheme="majorBidi" w:cstheme="majorBidi"/>
          <w:sz w:val="24"/>
          <w:szCs w:val="24"/>
          <w:vertAlign w:val="superscript"/>
        </w:rPr>
        <w:t>3</w:t>
      </w:r>
      <w:r w:rsidRPr="0042765C">
        <w:rPr>
          <w:rFonts w:asciiTheme="majorBidi" w:eastAsia="Times New Roman" w:hAnsiTheme="majorBidi" w:cstheme="majorBidi"/>
          <w:sz w:val="24"/>
          <w:szCs w:val="24"/>
        </w:rPr>
        <w:t xml:space="preserve"> Department of Veterinary Resources, Weizmann Institute of Science, Rehovot, 761001, Israel</w:t>
      </w:r>
    </w:p>
    <w:p w14:paraId="3521E182" w14:textId="77777777" w:rsidR="008B5A1E" w:rsidRPr="0042765C" w:rsidRDefault="008B5A1E" w:rsidP="008B5A1E">
      <w:pPr>
        <w:jc w:val="both"/>
        <w:rPr>
          <w:rFonts w:asciiTheme="majorBidi" w:eastAsia="Times New Roman" w:hAnsiTheme="majorBidi" w:cstheme="majorBidi"/>
          <w:sz w:val="24"/>
          <w:szCs w:val="24"/>
        </w:rPr>
      </w:pPr>
      <w:bookmarkStart w:id="0" w:name="OLE_LINK1"/>
      <w:bookmarkStart w:id="1" w:name="OLE_LINK3"/>
      <w:r w:rsidRPr="0042765C">
        <w:rPr>
          <w:rFonts w:asciiTheme="majorBidi" w:eastAsia="Times New Roman" w:hAnsiTheme="majorBidi" w:cstheme="majorBidi"/>
          <w:sz w:val="24"/>
          <w:szCs w:val="24"/>
          <w:vertAlign w:val="superscript"/>
        </w:rPr>
        <w:t>4</w:t>
      </w:r>
      <w:r w:rsidRPr="0042765C">
        <w:rPr>
          <w:rFonts w:asciiTheme="majorBidi" w:eastAsia="Times New Roman" w:hAnsiTheme="majorBidi" w:cstheme="majorBidi"/>
          <w:sz w:val="24"/>
          <w:szCs w:val="24"/>
        </w:rPr>
        <w:t xml:space="preserve"> State Key Laboratory of Organic Geochemistry and Guangdong Key Laboratory of Environmental Protection and Resources Utilization, Guangzhou Institute of Geochemistry, Chinese Academy of Sciences, Guangzhou 510640, China</w:t>
      </w:r>
    </w:p>
    <w:p w14:paraId="6FD4F524" w14:textId="77777777" w:rsidR="008B5A1E" w:rsidRPr="0042765C" w:rsidRDefault="008B5A1E" w:rsidP="008B5A1E">
      <w:pPr>
        <w:jc w:val="both"/>
        <w:rPr>
          <w:rFonts w:asciiTheme="majorBidi" w:eastAsia="Times New Roman" w:hAnsiTheme="majorBidi" w:cstheme="majorBidi"/>
          <w:sz w:val="24"/>
          <w:szCs w:val="24"/>
        </w:rPr>
      </w:pPr>
      <w:r w:rsidRPr="0042765C">
        <w:rPr>
          <w:rFonts w:asciiTheme="majorBidi" w:eastAsia="Times New Roman" w:hAnsiTheme="majorBidi" w:cstheme="majorBidi"/>
          <w:sz w:val="24"/>
          <w:szCs w:val="24"/>
          <w:vertAlign w:val="superscript"/>
        </w:rPr>
        <w:t>5</w:t>
      </w:r>
      <w:r w:rsidRPr="0042765C">
        <w:rPr>
          <w:rFonts w:asciiTheme="majorBidi" w:eastAsia="Times New Roman" w:hAnsiTheme="majorBidi" w:cstheme="majorBidi"/>
          <w:sz w:val="24"/>
          <w:szCs w:val="24"/>
        </w:rPr>
        <w:t xml:space="preserve"> University of Chinese Academy of Sciences, Beijing 100049, China</w:t>
      </w:r>
    </w:p>
    <w:p w14:paraId="57CD59C4" w14:textId="77777777" w:rsidR="008B5A1E" w:rsidRPr="0042765C" w:rsidRDefault="008B5A1E" w:rsidP="008B5A1E">
      <w:pPr>
        <w:jc w:val="both"/>
        <w:rPr>
          <w:rFonts w:asciiTheme="majorBidi" w:eastAsia="Times New Roman" w:hAnsiTheme="majorBidi" w:cstheme="majorBidi"/>
          <w:sz w:val="24"/>
          <w:szCs w:val="24"/>
        </w:rPr>
      </w:pPr>
      <w:r w:rsidRPr="0042765C">
        <w:rPr>
          <w:rFonts w:asciiTheme="majorBidi" w:eastAsia="Times New Roman" w:hAnsiTheme="majorBidi" w:cstheme="majorBidi"/>
          <w:sz w:val="24"/>
          <w:szCs w:val="24"/>
          <w:vertAlign w:val="superscript"/>
        </w:rPr>
        <w:t>6</w:t>
      </w:r>
      <w:r w:rsidRPr="0042765C">
        <w:rPr>
          <w:rFonts w:asciiTheme="majorBidi" w:eastAsia="Times New Roman" w:hAnsiTheme="majorBidi" w:cstheme="majorBidi"/>
          <w:sz w:val="24"/>
          <w:szCs w:val="24"/>
        </w:rPr>
        <w:t xml:space="preserve"> Center for Excellence in Regional Atmospheric Environment, Institute of Urban Environment, Chinese Academy of Sciences, Xiamen 361021, China</w:t>
      </w:r>
    </w:p>
    <w:p w14:paraId="7BF99F6C" w14:textId="77777777" w:rsidR="008B5A1E" w:rsidRPr="0042765C" w:rsidRDefault="008B5A1E" w:rsidP="008B5A1E">
      <w:pPr>
        <w:jc w:val="both"/>
        <w:rPr>
          <w:rFonts w:asciiTheme="majorBidi" w:eastAsia="Times New Roman" w:hAnsiTheme="majorBidi" w:cstheme="majorBidi"/>
          <w:sz w:val="24"/>
          <w:szCs w:val="24"/>
        </w:rPr>
      </w:pPr>
    </w:p>
    <w:bookmarkEnd w:id="0"/>
    <w:bookmarkEnd w:id="1"/>
    <w:p w14:paraId="3265EFAA" w14:textId="77777777" w:rsidR="008B5A1E" w:rsidRPr="0042765C" w:rsidRDefault="008B5A1E" w:rsidP="008B5A1E">
      <w:pPr>
        <w:spacing w:before="0" w:beforeAutospacing="0" w:after="0" w:afterAutospacing="0" w:line="240" w:lineRule="auto"/>
        <w:rPr>
          <w:rFonts w:asciiTheme="majorBidi" w:eastAsia="Times New Roman" w:hAnsiTheme="majorBidi" w:cstheme="majorBidi"/>
          <w:sz w:val="24"/>
          <w:szCs w:val="24"/>
        </w:rPr>
      </w:pPr>
    </w:p>
    <w:p w14:paraId="0BA8294C" w14:textId="77777777" w:rsidR="008B5A1E" w:rsidRPr="0042765C" w:rsidRDefault="008B5A1E" w:rsidP="008B5A1E">
      <w:pPr>
        <w:spacing w:before="0" w:beforeAutospacing="0" w:after="0" w:afterAutospacing="0" w:line="240" w:lineRule="auto"/>
        <w:rPr>
          <w:rFonts w:asciiTheme="majorBidi" w:eastAsia="Times New Roman" w:hAnsiTheme="majorBidi" w:cstheme="majorBidi"/>
          <w:sz w:val="24"/>
          <w:szCs w:val="24"/>
        </w:rPr>
      </w:pPr>
    </w:p>
    <w:p w14:paraId="4D450899" w14:textId="77777777" w:rsidR="008B5A1E" w:rsidRPr="0042765C" w:rsidRDefault="008B5A1E" w:rsidP="008B5A1E">
      <w:pPr>
        <w:pStyle w:val="Heading11"/>
        <w:jc w:val="left"/>
        <w:rPr>
          <w:rFonts w:eastAsiaTheme="minorHAnsi"/>
          <w:b w:val="0"/>
        </w:rPr>
      </w:pPr>
      <w:r w:rsidRPr="0042765C">
        <w:rPr>
          <w:rFonts w:eastAsiaTheme="minorHAnsi"/>
          <w:b w:val="0"/>
        </w:rPr>
        <w:t>*</w:t>
      </w:r>
      <w:r w:rsidRPr="0042765C">
        <w:t xml:space="preserve"> </w:t>
      </w:r>
      <w:r w:rsidRPr="0042765C">
        <w:rPr>
          <w:rFonts w:eastAsiaTheme="minorHAnsi"/>
          <w:b w:val="0"/>
        </w:rPr>
        <w:t xml:space="preserve">Corresponding Author: </w:t>
      </w:r>
      <w:r w:rsidRPr="0042765C">
        <w:rPr>
          <w:rFonts w:eastAsiaTheme="minorHAnsi"/>
          <w:b w:val="0"/>
        </w:rPr>
        <w:br/>
        <w:t>Michal Pardo, Department of Earth and Planetary Sciences, Weizmann Institute of Science, Rehovot, 76100, Israel. Phone: +972 8 9344235; F</w:t>
      </w:r>
      <w:r>
        <w:rPr>
          <w:rFonts w:eastAsiaTheme="minorHAnsi"/>
          <w:b w:val="0"/>
        </w:rPr>
        <w:t>ax</w:t>
      </w:r>
      <w:r w:rsidRPr="0042765C">
        <w:rPr>
          <w:rFonts w:eastAsiaTheme="minorHAnsi"/>
          <w:b w:val="0"/>
        </w:rPr>
        <w:t xml:space="preserve"> +972-8-934-4124; </w:t>
      </w:r>
      <w:r>
        <w:rPr>
          <w:rFonts w:eastAsiaTheme="minorHAnsi"/>
          <w:b w:val="0"/>
        </w:rPr>
        <w:t>Em</w:t>
      </w:r>
      <w:r w:rsidRPr="0042765C">
        <w:rPr>
          <w:rFonts w:eastAsiaTheme="minorHAnsi"/>
          <w:b w:val="0"/>
        </w:rPr>
        <w:t xml:space="preserve">ail: </w:t>
      </w:r>
      <w:hyperlink r:id="rId8" w:history="1">
        <w:r w:rsidRPr="0042765C">
          <w:rPr>
            <w:rStyle w:val="Hyperlink"/>
            <w:rFonts w:eastAsiaTheme="minorHAnsi"/>
          </w:rPr>
          <w:t>Michal.levin@weizmann.ac.il</w:t>
        </w:r>
      </w:hyperlink>
    </w:p>
    <w:p w14:paraId="0967548E" w14:textId="5C237060" w:rsidR="00CE66A9" w:rsidRDefault="00CE66A9" w:rsidP="00CE66A9"/>
    <w:p w14:paraId="23DD48E6" w14:textId="6EE48F72" w:rsidR="00E71863" w:rsidRPr="003B6C3F" w:rsidRDefault="00CE66A9" w:rsidP="005E4173">
      <w:pPr>
        <w:pStyle w:val="Heading3"/>
        <w:spacing w:line="480" w:lineRule="auto"/>
        <w:rPr>
          <w:rFonts w:asciiTheme="majorBidi" w:hAnsiTheme="majorBidi" w:cstheme="majorBidi"/>
        </w:rPr>
      </w:pPr>
      <w:r>
        <w:rPr>
          <w:rFonts w:asciiTheme="majorBidi" w:hAnsiTheme="majorBidi" w:cstheme="majorBidi"/>
        </w:rPr>
        <w:lastRenderedPageBreak/>
        <w:t>Additional file 1</w:t>
      </w:r>
    </w:p>
    <w:p w14:paraId="081DCAF8" w14:textId="24BC06C8" w:rsidR="004215C2" w:rsidRPr="00CE66A9" w:rsidRDefault="004215C2" w:rsidP="005E4173">
      <w:pPr>
        <w:spacing w:line="480" w:lineRule="auto"/>
        <w:jc w:val="both"/>
        <w:rPr>
          <w:rFonts w:eastAsia="Times New Roman" w:cstheme="minorHAnsi"/>
          <w:b/>
          <w:bCs/>
          <w:sz w:val="28"/>
          <w:szCs w:val="28"/>
        </w:rPr>
      </w:pPr>
      <w:r w:rsidRPr="00CE66A9">
        <w:rPr>
          <w:rFonts w:eastAsia="Times New Roman" w:cstheme="minorHAnsi"/>
          <w:b/>
          <w:bCs/>
          <w:sz w:val="28"/>
          <w:szCs w:val="28"/>
        </w:rPr>
        <w:t>Results</w:t>
      </w:r>
    </w:p>
    <w:p w14:paraId="2FDBDFFE" w14:textId="09AB732C" w:rsidR="004215C2" w:rsidRPr="00CE66A9" w:rsidRDefault="0076119C" w:rsidP="005E4173">
      <w:pPr>
        <w:spacing w:line="480" w:lineRule="auto"/>
        <w:jc w:val="both"/>
        <w:rPr>
          <w:rFonts w:eastAsia="Times New Roman" w:cstheme="minorHAnsi"/>
          <w:b/>
          <w:bCs/>
          <w:i/>
          <w:iCs/>
          <w:sz w:val="24"/>
          <w:szCs w:val="24"/>
        </w:rPr>
      </w:pPr>
      <w:r w:rsidRPr="00CE66A9">
        <w:rPr>
          <w:rFonts w:eastAsia="Times New Roman" w:cstheme="minorHAnsi"/>
          <w:b/>
          <w:bCs/>
          <w:i/>
          <w:iCs/>
          <w:sz w:val="24"/>
          <w:szCs w:val="24"/>
        </w:rPr>
        <w:t>Water-soluble w</w:t>
      </w:r>
      <w:r w:rsidR="004215C2" w:rsidRPr="00CE66A9">
        <w:rPr>
          <w:rFonts w:eastAsia="Times New Roman" w:cstheme="minorHAnsi"/>
          <w:b/>
          <w:bCs/>
          <w:i/>
          <w:iCs/>
          <w:sz w:val="24"/>
          <w:szCs w:val="24"/>
        </w:rPr>
        <w:t>ood tar extract characterization</w:t>
      </w:r>
    </w:p>
    <w:p w14:paraId="700E3B7C" w14:textId="1E3EBCC2" w:rsidR="0076119C" w:rsidRPr="00FD3381" w:rsidRDefault="0076119C" w:rsidP="005E4173">
      <w:pPr>
        <w:spacing w:before="0" w:beforeAutospacing="0" w:after="0" w:afterAutospacing="0" w:line="480" w:lineRule="auto"/>
        <w:jc w:val="both"/>
        <w:rPr>
          <w:rFonts w:asciiTheme="majorBidi" w:hAnsiTheme="majorBidi" w:cstheme="majorBidi"/>
          <w:sz w:val="24"/>
          <w:szCs w:val="24"/>
          <w:lang w:eastAsia="zh-CN"/>
        </w:rPr>
      </w:pPr>
      <w:r w:rsidRPr="00FD3381">
        <w:rPr>
          <w:rFonts w:asciiTheme="majorBidi" w:hAnsiTheme="majorBidi" w:cstheme="majorBidi"/>
          <w:sz w:val="24"/>
          <w:szCs w:val="24"/>
          <w:lang w:eastAsia="zh-CN"/>
        </w:rPr>
        <w:t>Water soluble wood tar extract were characterized using various methodology: HR-Tof-AMS spectra in Figure S1 illustrates bulk chemical characterizations of water-soluble wood tar aerosol, four types of fragment ions were classified according to their elemental compositions as hydrocarbon fragment (C</w:t>
      </w:r>
      <w:r w:rsidRPr="00FD3381">
        <w:rPr>
          <w:rFonts w:asciiTheme="majorBidi" w:hAnsiTheme="majorBidi" w:cstheme="majorBidi"/>
          <w:sz w:val="24"/>
          <w:szCs w:val="24"/>
          <w:vertAlign w:val="subscript"/>
          <w:lang w:eastAsia="zh-CN"/>
        </w:rPr>
        <w:t>x</w:t>
      </w:r>
      <w:r w:rsidRPr="00FD3381">
        <w:rPr>
          <w:rFonts w:asciiTheme="majorBidi" w:hAnsiTheme="majorBidi" w:cstheme="majorBidi"/>
          <w:sz w:val="24"/>
          <w:szCs w:val="24"/>
          <w:lang w:eastAsia="zh-CN"/>
        </w:rPr>
        <w:t>H</w:t>
      </w:r>
      <w:r w:rsidRPr="00FD3381">
        <w:rPr>
          <w:rFonts w:asciiTheme="majorBidi" w:hAnsiTheme="majorBidi" w:cstheme="majorBidi"/>
          <w:sz w:val="24"/>
          <w:szCs w:val="24"/>
          <w:vertAlign w:val="subscript"/>
          <w:lang w:eastAsia="zh-CN"/>
        </w:rPr>
        <w:t>y</w:t>
      </w:r>
      <w:r w:rsidRPr="00FD3381">
        <w:rPr>
          <w:rFonts w:asciiTheme="majorBidi" w:hAnsiTheme="majorBidi" w:cstheme="majorBidi"/>
          <w:sz w:val="24"/>
          <w:szCs w:val="24"/>
          <w:vertAlign w:val="superscript"/>
          <w:lang w:eastAsia="zh-CN"/>
        </w:rPr>
        <w:t>+</w:t>
      </w:r>
      <w:r w:rsidRPr="00FD3381">
        <w:rPr>
          <w:rFonts w:asciiTheme="majorBidi" w:hAnsiTheme="majorBidi" w:cstheme="majorBidi"/>
          <w:sz w:val="24"/>
          <w:szCs w:val="24"/>
          <w:lang w:eastAsia="zh-CN"/>
        </w:rPr>
        <w:t>), oxygenated hydrocarbon fragments with one or more oxygen additions (C</w:t>
      </w:r>
      <w:r w:rsidRPr="00FD3381">
        <w:rPr>
          <w:rFonts w:asciiTheme="majorBidi" w:hAnsiTheme="majorBidi" w:cstheme="majorBidi"/>
          <w:sz w:val="24"/>
          <w:szCs w:val="24"/>
          <w:vertAlign w:val="subscript"/>
          <w:lang w:eastAsia="zh-CN"/>
        </w:rPr>
        <w:t>x</w:t>
      </w:r>
      <w:r w:rsidRPr="00FD3381">
        <w:rPr>
          <w:rFonts w:asciiTheme="majorBidi" w:hAnsiTheme="majorBidi" w:cstheme="majorBidi"/>
          <w:sz w:val="24"/>
          <w:szCs w:val="24"/>
          <w:lang w:eastAsia="zh-CN"/>
        </w:rPr>
        <w:t>H</w:t>
      </w:r>
      <w:r w:rsidRPr="00FD3381">
        <w:rPr>
          <w:rFonts w:asciiTheme="majorBidi" w:hAnsiTheme="majorBidi" w:cstheme="majorBidi"/>
          <w:sz w:val="24"/>
          <w:szCs w:val="24"/>
          <w:vertAlign w:val="subscript"/>
          <w:lang w:eastAsia="zh-CN"/>
        </w:rPr>
        <w:t>y</w:t>
      </w:r>
      <w:r w:rsidRPr="00FD3381">
        <w:rPr>
          <w:rFonts w:asciiTheme="majorBidi" w:hAnsiTheme="majorBidi" w:cstheme="majorBidi"/>
          <w:sz w:val="24"/>
          <w:szCs w:val="24"/>
          <w:lang w:eastAsia="zh-CN"/>
        </w:rPr>
        <w:t>O</w:t>
      </w:r>
      <w:r w:rsidRPr="00FD3381">
        <w:rPr>
          <w:rFonts w:asciiTheme="majorBidi" w:hAnsiTheme="majorBidi" w:cstheme="majorBidi"/>
          <w:sz w:val="24"/>
          <w:szCs w:val="24"/>
          <w:vertAlign w:val="superscript"/>
          <w:lang w:eastAsia="zh-CN"/>
        </w:rPr>
        <w:t>+</w:t>
      </w:r>
      <w:r w:rsidRPr="00FD3381">
        <w:rPr>
          <w:rFonts w:asciiTheme="majorBidi" w:hAnsiTheme="majorBidi" w:cstheme="majorBidi"/>
          <w:sz w:val="24"/>
          <w:szCs w:val="24"/>
          <w:lang w:eastAsia="zh-CN"/>
        </w:rPr>
        <w:t xml:space="preserve"> and C</w:t>
      </w:r>
      <w:r w:rsidRPr="00FD3381">
        <w:rPr>
          <w:rFonts w:asciiTheme="majorBidi" w:hAnsiTheme="majorBidi" w:cstheme="majorBidi"/>
          <w:sz w:val="24"/>
          <w:szCs w:val="24"/>
          <w:vertAlign w:val="subscript"/>
          <w:lang w:eastAsia="zh-CN"/>
        </w:rPr>
        <w:t>x</w:t>
      </w:r>
      <w:r w:rsidRPr="00FD3381">
        <w:rPr>
          <w:rFonts w:asciiTheme="majorBidi" w:hAnsiTheme="majorBidi" w:cstheme="majorBidi"/>
          <w:sz w:val="24"/>
          <w:szCs w:val="24"/>
          <w:lang w:eastAsia="zh-CN"/>
        </w:rPr>
        <w:t>H</w:t>
      </w:r>
      <w:r w:rsidRPr="00FD3381">
        <w:rPr>
          <w:rFonts w:asciiTheme="majorBidi" w:hAnsiTheme="majorBidi" w:cstheme="majorBidi"/>
          <w:sz w:val="24"/>
          <w:szCs w:val="24"/>
          <w:vertAlign w:val="subscript"/>
          <w:lang w:eastAsia="zh-CN"/>
        </w:rPr>
        <w:t>y</w:t>
      </w:r>
      <w:r w:rsidRPr="00FD3381">
        <w:rPr>
          <w:rFonts w:asciiTheme="majorBidi" w:hAnsiTheme="majorBidi" w:cstheme="majorBidi"/>
          <w:sz w:val="24"/>
          <w:szCs w:val="24"/>
          <w:lang w:eastAsia="zh-CN"/>
        </w:rPr>
        <w:t>O</w:t>
      </w:r>
      <w:r w:rsidRPr="00FD3381">
        <w:rPr>
          <w:rFonts w:asciiTheme="majorBidi" w:hAnsiTheme="majorBidi" w:cstheme="majorBidi"/>
          <w:sz w:val="24"/>
          <w:szCs w:val="24"/>
          <w:vertAlign w:val="subscript"/>
          <w:lang w:eastAsia="zh-CN"/>
        </w:rPr>
        <w:t>z</w:t>
      </w:r>
      <w:r w:rsidRPr="00FD3381">
        <w:rPr>
          <w:rFonts w:asciiTheme="majorBidi" w:hAnsiTheme="majorBidi" w:cstheme="majorBidi"/>
          <w:sz w:val="24"/>
          <w:szCs w:val="24"/>
          <w:vertAlign w:val="superscript"/>
          <w:lang w:eastAsia="zh-CN"/>
        </w:rPr>
        <w:t>+</w:t>
      </w:r>
      <w:r w:rsidRPr="00FD3381">
        <w:rPr>
          <w:rFonts w:asciiTheme="majorBidi" w:hAnsiTheme="majorBidi" w:cstheme="majorBidi"/>
          <w:sz w:val="24"/>
          <w:szCs w:val="24"/>
          <w:lang w:eastAsia="zh-CN"/>
        </w:rPr>
        <w:t>), and nitrogen containing fragment (C</w:t>
      </w:r>
      <w:r w:rsidRPr="00FD3381">
        <w:rPr>
          <w:rFonts w:asciiTheme="majorBidi" w:hAnsiTheme="majorBidi" w:cstheme="majorBidi"/>
          <w:sz w:val="24"/>
          <w:szCs w:val="24"/>
          <w:vertAlign w:val="subscript"/>
          <w:lang w:eastAsia="zh-CN"/>
        </w:rPr>
        <w:t>x</w:t>
      </w:r>
      <w:r w:rsidRPr="00FD3381">
        <w:rPr>
          <w:rFonts w:asciiTheme="majorBidi" w:hAnsiTheme="majorBidi" w:cstheme="majorBidi"/>
          <w:sz w:val="24"/>
          <w:szCs w:val="24"/>
          <w:lang w:eastAsia="zh-CN"/>
        </w:rPr>
        <w:t>H</w:t>
      </w:r>
      <w:r w:rsidRPr="00FD3381">
        <w:rPr>
          <w:rFonts w:asciiTheme="majorBidi" w:hAnsiTheme="majorBidi" w:cstheme="majorBidi"/>
          <w:sz w:val="24"/>
          <w:szCs w:val="24"/>
          <w:vertAlign w:val="subscript"/>
          <w:lang w:eastAsia="zh-CN"/>
        </w:rPr>
        <w:t>y</w:t>
      </w:r>
      <w:r w:rsidRPr="00FD3381">
        <w:rPr>
          <w:rFonts w:asciiTheme="majorBidi" w:hAnsiTheme="majorBidi" w:cstheme="majorBidi"/>
          <w:sz w:val="24"/>
          <w:szCs w:val="24"/>
          <w:lang w:eastAsia="zh-CN"/>
        </w:rPr>
        <w:t>O</w:t>
      </w:r>
      <w:r w:rsidRPr="00FD3381">
        <w:rPr>
          <w:rFonts w:asciiTheme="majorBidi" w:hAnsiTheme="majorBidi" w:cstheme="majorBidi"/>
          <w:sz w:val="24"/>
          <w:szCs w:val="24"/>
          <w:vertAlign w:val="subscript"/>
          <w:lang w:eastAsia="zh-CN"/>
        </w:rPr>
        <w:t>i</w:t>
      </w:r>
      <w:r w:rsidRPr="00FD3381">
        <w:rPr>
          <w:rFonts w:asciiTheme="majorBidi" w:hAnsiTheme="majorBidi" w:cstheme="majorBidi"/>
          <w:sz w:val="24"/>
          <w:szCs w:val="24"/>
          <w:lang w:eastAsia="zh-CN"/>
        </w:rPr>
        <w:t>N</w:t>
      </w:r>
      <w:r w:rsidRPr="00FD3381">
        <w:rPr>
          <w:rFonts w:asciiTheme="majorBidi" w:hAnsiTheme="majorBidi" w:cstheme="majorBidi"/>
          <w:sz w:val="24"/>
          <w:szCs w:val="24"/>
          <w:vertAlign w:val="subscript"/>
          <w:lang w:eastAsia="zh-CN"/>
        </w:rPr>
        <w:t>p</w:t>
      </w:r>
      <w:r w:rsidRPr="00FD3381">
        <w:rPr>
          <w:rFonts w:asciiTheme="majorBidi" w:hAnsiTheme="majorBidi" w:cstheme="majorBidi"/>
          <w:sz w:val="24"/>
          <w:szCs w:val="24"/>
          <w:vertAlign w:val="superscript"/>
          <w:lang w:eastAsia="zh-CN"/>
        </w:rPr>
        <w:t>+</w:t>
      </w:r>
      <w:r w:rsidRPr="00FD3381">
        <w:rPr>
          <w:rFonts w:asciiTheme="majorBidi" w:hAnsiTheme="majorBidi" w:cstheme="majorBidi"/>
          <w:sz w:val="24"/>
          <w:szCs w:val="24"/>
          <w:lang w:eastAsia="zh-CN"/>
        </w:rPr>
        <w:t xml:space="preserve">). The major oxygenated fragments (over 58%) derived from </w:t>
      </w:r>
      <w:r w:rsidR="007D517A">
        <w:rPr>
          <w:rFonts w:asciiTheme="majorBidi" w:hAnsiTheme="majorBidi" w:cstheme="majorBidi"/>
          <w:sz w:val="24"/>
          <w:szCs w:val="24"/>
          <w:lang w:eastAsia="zh-CN"/>
        </w:rPr>
        <w:t xml:space="preserve">the </w:t>
      </w:r>
      <w:r w:rsidRPr="00FD3381">
        <w:rPr>
          <w:rFonts w:asciiTheme="majorBidi" w:hAnsiTheme="majorBidi" w:cstheme="majorBidi"/>
          <w:sz w:val="24"/>
          <w:szCs w:val="24"/>
          <w:lang w:eastAsia="zh-CN"/>
        </w:rPr>
        <w:t>wood tar extract</w:t>
      </w:r>
      <w:r w:rsidR="007D517A">
        <w:rPr>
          <w:rFonts w:asciiTheme="majorBidi" w:hAnsiTheme="majorBidi" w:cstheme="majorBidi"/>
          <w:sz w:val="24"/>
          <w:szCs w:val="24"/>
          <w:lang w:eastAsia="zh-CN"/>
        </w:rPr>
        <w:t>s</w:t>
      </w:r>
      <w:r w:rsidRPr="00FD3381">
        <w:rPr>
          <w:rFonts w:asciiTheme="majorBidi" w:hAnsiTheme="majorBidi" w:cstheme="majorBidi"/>
          <w:sz w:val="24"/>
          <w:szCs w:val="24"/>
          <w:lang w:eastAsia="zh-CN"/>
        </w:rPr>
        <w:t xml:space="preserve"> indicates their high oxidation state, resembling the oxygenated organic aerosol (OOA). Wood tar aerosol spectra comprise considerable amount (~1.8%) of nitrogen containing ions, in consistence with previous work reporting abundant organic nitrogen compounds (e.g., amides, nitro species, and organonitrate</w:t>
      </w:r>
      <w:r w:rsidR="00316F9C">
        <w:rPr>
          <w:rFonts w:asciiTheme="majorBidi" w:hAnsiTheme="majorBidi" w:cstheme="majorBidi"/>
          <w:sz w:val="24"/>
          <w:szCs w:val="24"/>
          <w:lang w:eastAsia="zh-CN"/>
        </w:rPr>
        <w:t>s</w:t>
      </w:r>
      <w:r w:rsidRPr="00FD3381">
        <w:rPr>
          <w:rFonts w:asciiTheme="majorBidi" w:hAnsiTheme="majorBidi" w:cstheme="majorBidi"/>
          <w:sz w:val="24"/>
          <w:szCs w:val="24"/>
          <w:lang w:eastAsia="zh-CN"/>
        </w:rPr>
        <w:t>) in smoke particles</w:t>
      </w:r>
      <w:r w:rsidR="00084D82" w:rsidRPr="00FD3381">
        <w:rPr>
          <w:rFonts w:asciiTheme="majorBidi" w:hAnsiTheme="majorBidi" w:cstheme="majorBidi"/>
          <w:sz w:val="24"/>
          <w:szCs w:val="24"/>
          <w:lang w:eastAsia="zh-CN"/>
        </w:rPr>
        <w:t xml:space="preserve"> </w:t>
      </w:r>
      <w:r w:rsidR="00C1353D">
        <w:rPr>
          <w:rFonts w:asciiTheme="majorBidi" w:hAnsiTheme="majorBidi" w:cstheme="majorBidi"/>
          <w:sz w:val="24"/>
          <w:szCs w:val="24"/>
          <w:lang w:eastAsia="zh-CN"/>
        </w:rPr>
        <w:fldChar w:fldCharType="begin">
          <w:fldData xml:space="preserve">PEVuZE5vdGU+PENpdGU+PEF1dGhvcj5MYXNraW48L0F1dGhvcj48WWVhcj4yMDA5PC9ZZWFyPjxS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</w:fldData>
        </w:fldChar>
      </w:r>
      <w:r w:rsidR="00D13BB3">
        <w:rPr>
          <w:rFonts w:asciiTheme="majorBidi" w:hAnsiTheme="majorBidi" w:cstheme="majorBidi"/>
          <w:sz w:val="24"/>
          <w:szCs w:val="24"/>
          <w:lang w:eastAsia="zh-CN"/>
        </w:rPr>
        <w:instrText xml:space="preserve"> ADDIN EN.CITE </w:instrText>
      </w:r>
      <w:r w:rsidR="00D13BB3">
        <w:rPr>
          <w:rFonts w:asciiTheme="majorBidi" w:hAnsiTheme="majorBidi" w:cstheme="majorBidi"/>
          <w:sz w:val="24"/>
          <w:szCs w:val="24"/>
          <w:lang w:eastAsia="zh-CN"/>
        </w:rPr>
        <w:fldChar w:fldCharType="begin">
          <w:fldData xml:space="preserve">PEVuZE5vdGU+PENpdGU+PEF1dGhvcj5MYXNraW48L0F1dGhvcj48WWVhcj4yMDA5PC9ZZWFyPjxS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</w:fldData>
        </w:fldChar>
      </w:r>
      <w:r w:rsidR="00D13BB3">
        <w:rPr>
          <w:rFonts w:asciiTheme="majorBidi" w:hAnsiTheme="majorBidi" w:cstheme="majorBidi"/>
          <w:sz w:val="24"/>
          <w:szCs w:val="24"/>
          <w:lang w:eastAsia="zh-CN"/>
        </w:rPr>
        <w:instrText xml:space="preserve"> ADDIN EN.CITE.DATA </w:instrText>
      </w:r>
      <w:r w:rsidR="00D13BB3">
        <w:rPr>
          <w:rFonts w:asciiTheme="majorBidi" w:hAnsiTheme="majorBidi" w:cstheme="majorBidi"/>
          <w:sz w:val="24"/>
          <w:szCs w:val="24"/>
          <w:lang w:eastAsia="zh-CN"/>
        </w:rPr>
      </w:r>
      <w:r w:rsidR="00D13BB3">
        <w:rPr>
          <w:rFonts w:asciiTheme="majorBidi" w:hAnsiTheme="majorBidi" w:cstheme="majorBidi"/>
          <w:sz w:val="24"/>
          <w:szCs w:val="24"/>
          <w:lang w:eastAsia="zh-CN"/>
        </w:rPr>
        <w:fldChar w:fldCharType="end"/>
      </w:r>
      <w:r w:rsidR="00C1353D">
        <w:rPr>
          <w:rFonts w:asciiTheme="majorBidi" w:hAnsiTheme="majorBidi" w:cstheme="majorBidi"/>
          <w:sz w:val="24"/>
          <w:szCs w:val="24"/>
          <w:lang w:eastAsia="zh-CN"/>
        </w:rPr>
      </w:r>
      <w:r w:rsidR="00C1353D">
        <w:rPr>
          <w:rFonts w:asciiTheme="majorBidi" w:hAnsiTheme="majorBidi" w:cstheme="majorBidi"/>
          <w:sz w:val="24"/>
          <w:szCs w:val="24"/>
          <w:lang w:eastAsia="zh-CN"/>
        </w:rPr>
        <w:fldChar w:fldCharType="separate"/>
      </w:r>
      <w:r w:rsidR="00D13BB3">
        <w:rPr>
          <w:rFonts w:asciiTheme="majorBidi" w:hAnsiTheme="majorBidi" w:cstheme="majorBidi"/>
          <w:noProof/>
          <w:sz w:val="24"/>
          <w:szCs w:val="24"/>
          <w:lang w:eastAsia="zh-CN"/>
        </w:rPr>
        <w:t>[1, 2, 3]</w:t>
      </w:r>
      <w:r w:rsidR="00C1353D">
        <w:rPr>
          <w:rFonts w:asciiTheme="majorBidi" w:hAnsiTheme="majorBidi" w:cstheme="majorBidi"/>
          <w:sz w:val="24"/>
          <w:szCs w:val="24"/>
          <w:lang w:eastAsia="zh-CN"/>
        </w:rPr>
        <w:fldChar w:fldCharType="end"/>
      </w:r>
      <w:r w:rsidRPr="00FD3381">
        <w:rPr>
          <w:rFonts w:asciiTheme="majorBidi" w:hAnsiTheme="majorBidi" w:cstheme="majorBidi"/>
          <w:sz w:val="24"/>
          <w:szCs w:val="24"/>
          <w:lang w:eastAsia="zh-CN"/>
        </w:rPr>
        <w:t xml:space="preserve">. Some typical fragments in </w:t>
      </w:r>
      <w:r w:rsidR="00316F9C">
        <w:rPr>
          <w:rFonts w:asciiTheme="majorBidi" w:hAnsiTheme="majorBidi" w:cstheme="majorBidi"/>
          <w:sz w:val="24"/>
          <w:szCs w:val="24"/>
          <w:lang w:eastAsia="zh-CN"/>
        </w:rPr>
        <w:t xml:space="preserve">the </w:t>
      </w:r>
      <w:r w:rsidRPr="00FD3381">
        <w:rPr>
          <w:rFonts w:asciiTheme="majorBidi" w:hAnsiTheme="majorBidi" w:cstheme="majorBidi"/>
          <w:sz w:val="24"/>
          <w:szCs w:val="24"/>
          <w:lang w:eastAsia="zh-CN"/>
        </w:rPr>
        <w:t xml:space="preserve">AMS </w:t>
      </w:r>
      <w:r w:rsidR="00316F9C">
        <w:rPr>
          <w:rFonts w:asciiTheme="majorBidi" w:hAnsiTheme="majorBidi" w:cstheme="majorBidi"/>
          <w:sz w:val="24"/>
          <w:szCs w:val="24"/>
          <w:lang w:eastAsia="zh-CN"/>
        </w:rPr>
        <w:t xml:space="preserve">spectra </w:t>
      </w:r>
      <w:r w:rsidRPr="00FD3381">
        <w:rPr>
          <w:rFonts w:asciiTheme="majorBidi" w:hAnsiTheme="majorBidi" w:cstheme="majorBidi"/>
          <w:sz w:val="24"/>
          <w:szCs w:val="24"/>
          <w:lang w:eastAsia="zh-CN"/>
        </w:rPr>
        <w:t xml:space="preserve">correspond to specific functional groups and chemical compounds help </w:t>
      </w:r>
      <w:r w:rsidR="00316F9C">
        <w:rPr>
          <w:rFonts w:asciiTheme="majorBidi" w:hAnsiTheme="majorBidi" w:cstheme="majorBidi"/>
          <w:sz w:val="24"/>
          <w:szCs w:val="24"/>
          <w:lang w:eastAsia="zh-CN"/>
        </w:rPr>
        <w:t xml:space="preserve">to </w:t>
      </w:r>
      <w:r w:rsidRPr="00FD3381">
        <w:rPr>
          <w:rFonts w:asciiTheme="majorBidi" w:hAnsiTheme="majorBidi" w:cstheme="majorBidi"/>
          <w:sz w:val="24"/>
          <w:szCs w:val="24"/>
          <w:lang w:eastAsia="zh-CN"/>
        </w:rPr>
        <w:t xml:space="preserve">extrapolate detailed chemical properties of </w:t>
      </w:r>
      <w:r w:rsidR="00316F9C">
        <w:rPr>
          <w:rFonts w:asciiTheme="majorBidi" w:hAnsiTheme="majorBidi" w:cstheme="majorBidi"/>
          <w:sz w:val="24"/>
          <w:szCs w:val="24"/>
          <w:lang w:eastAsia="zh-CN"/>
        </w:rPr>
        <w:t xml:space="preserve">the </w:t>
      </w:r>
      <w:r w:rsidRPr="00FD3381">
        <w:rPr>
          <w:rFonts w:asciiTheme="majorBidi" w:hAnsiTheme="majorBidi" w:cstheme="majorBidi"/>
          <w:sz w:val="24"/>
          <w:szCs w:val="24"/>
          <w:lang w:eastAsia="zh-CN"/>
        </w:rPr>
        <w:t>detected particles. The significant C</w:t>
      </w:r>
      <w:r w:rsidRPr="00FD3381">
        <w:rPr>
          <w:rFonts w:asciiTheme="majorBidi" w:hAnsiTheme="majorBidi" w:cstheme="majorBidi"/>
          <w:sz w:val="24"/>
          <w:szCs w:val="24"/>
          <w:vertAlign w:val="subscript"/>
          <w:lang w:eastAsia="zh-CN"/>
        </w:rPr>
        <w:t>2</w:t>
      </w:r>
      <w:r w:rsidRPr="00FD3381">
        <w:rPr>
          <w:rFonts w:asciiTheme="majorBidi" w:hAnsiTheme="majorBidi" w:cstheme="majorBidi"/>
          <w:sz w:val="24"/>
          <w:szCs w:val="24"/>
          <w:lang w:eastAsia="zh-CN"/>
        </w:rPr>
        <w:t>H</w:t>
      </w:r>
      <w:r w:rsidRPr="00FD3381">
        <w:rPr>
          <w:rFonts w:asciiTheme="majorBidi" w:hAnsiTheme="majorBidi" w:cstheme="majorBidi"/>
          <w:sz w:val="24"/>
          <w:szCs w:val="24"/>
          <w:vertAlign w:val="subscript"/>
          <w:lang w:eastAsia="zh-CN"/>
        </w:rPr>
        <w:t>4</w:t>
      </w:r>
      <w:r w:rsidRPr="00FD3381">
        <w:rPr>
          <w:rFonts w:asciiTheme="majorBidi" w:hAnsiTheme="majorBidi" w:cstheme="majorBidi"/>
          <w:sz w:val="24"/>
          <w:szCs w:val="24"/>
          <w:lang w:eastAsia="zh-CN"/>
        </w:rPr>
        <w:t>O</w:t>
      </w:r>
      <w:r w:rsidRPr="00FD3381">
        <w:rPr>
          <w:rFonts w:asciiTheme="majorBidi" w:hAnsiTheme="majorBidi" w:cstheme="majorBidi"/>
          <w:sz w:val="24"/>
          <w:szCs w:val="24"/>
          <w:vertAlign w:val="subscript"/>
          <w:lang w:eastAsia="zh-CN"/>
        </w:rPr>
        <w:t>2</w:t>
      </w:r>
      <w:r w:rsidRPr="00FD3381">
        <w:rPr>
          <w:rFonts w:asciiTheme="majorBidi" w:hAnsiTheme="majorBidi" w:cstheme="majorBidi"/>
          <w:sz w:val="24"/>
          <w:szCs w:val="24"/>
          <w:vertAlign w:val="superscript"/>
          <w:lang w:eastAsia="zh-CN"/>
        </w:rPr>
        <w:t>+</w:t>
      </w:r>
      <w:r w:rsidRPr="00FD3381">
        <w:rPr>
          <w:rFonts w:asciiTheme="majorBidi" w:hAnsiTheme="majorBidi" w:cstheme="majorBidi"/>
          <w:sz w:val="24"/>
          <w:szCs w:val="24"/>
          <w:lang w:eastAsia="zh-CN"/>
        </w:rPr>
        <w:t xml:space="preserve"> and C</w:t>
      </w:r>
      <w:r w:rsidRPr="00FD3381">
        <w:rPr>
          <w:rFonts w:asciiTheme="majorBidi" w:hAnsiTheme="majorBidi" w:cstheme="majorBidi"/>
          <w:sz w:val="24"/>
          <w:szCs w:val="24"/>
          <w:vertAlign w:val="subscript"/>
          <w:lang w:eastAsia="zh-CN"/>
        </w:rPr>
        <w:t>3</w:t>
      </w:r>
      <w:r w:rsidRPr="00FD3381">
        <w:rPr>
          <w:rFonts w:asciiTheme="majorBidi" w:hAnsiTheme="majorBidi" w:cstheme="majorBidi"/>
          <w:sz w:val="24"/>
          <w:szCs w:val="24"/>
          <w:lang w:eastAsia="zh-CN"/>
        </w:rPr>
        <w:t>H</w:t>
      </w:r>
      <w:r w:rsidRPr="00FD3381">
        <w:rPr>
          <w:rFonts w:asciiTheme="majorBidi" w:hAnsiTheme="majorBidi" w:cstheme="majorBidi"/>
          <w:sz w:val="24"/>
          <w:szCs w:val="24"/>
          <w:vertAlign w:val="subscript"/>
          <w:lang w:eastAsia="zh-CN"/>
        </w:rPr>
        <w:t>5</w:t>
      </w:r>
      <w:r w:rsidRPr="00FD3381">
        <w:rPr>
          <w:rFonts w:asciiTheme="majorBidi" w:hAnsiTheme="majorBidi" w:cstheme="majorBidi"/>
          <w:sz w:val="24"/>
          <w:szCs w:val="24"/>
          <w:lang w:eastAsia="zh-CN"/>
        </w:rPr>
        <w:t>O</w:t>
      </w:r>
      <w:r w:rsidRPr="00FD3381">
        <w:rPr>
          <w:rFonts w:asciiTheme="majorBidi" w:hAnsiTheme="majorBidi" w:cstheme="majorBidi"/>
          <w:sz w:val="24"/>
          <w:szCs w:val="24"/>
          <w:vertAlign w:val="subscript"/>
          <w:lang w:eastAsia="zh-CN"/>
        </w:rPr>
        <w:t>2</w:t>
      </w:r>
      <w:r w:rsidRPr="00FD3381">
        <w:rPr>
          <w:rFonts w:asciiTheme="majorBidi" w:hAnsiTheme="majorBidi" w:cstheme="majorBidi"/>
          <w:sz w:val="24"/>
          <w:szCs w:val="24"/>
          <w:vertAlign w:val="superscript"/>
          <w:lang w:eastAsia="zh-CN"/>
        </w:rPr>
        <w:t>+</w:t>
      </w:r>
      <w:r w:rsidRPr="00FD3381">
        <w:rPr>
          <w:rFonts w:asciiTheme="majorBidi" w:hAnsiTheme="majorBidi" w:cstheme="majorBidi"/>
          <w:sz w:val="24"/>
          <w:szCs w:val="24"/>
          <w:lang w:eastAsia="zh-CN"/>
        </w:rPr>
        <w:t xml:space="preserve"> ions trace the presence of levoglucosan or analog anhydrous sugars, which are commonly used </w:t>
      </w:r>
      <w:r w:rsidR="00316F9C">
        <w:rPr>
          <w:rFonts w:asciiTheme="majorBidi" w:hAnsiTheme="majorBidi" w:cstheme="majorBidi"/>
          <w:sz w:val="24"/>
          <w:szCs w:val="24"/>
          <w:lang w:eastAsia="zh-CN"/>
        </w:rPr>
        <w:t xml:space="preserve">as </w:t>
      </w:r>
      <w:r w:rsidRPr="00FD3381">
        <w:rPr>
          <w:rFonts w:asciiTheme="majorBidi" w:hAnsiTheme="majorBidi" w:cstheme="majorBidi"/>
          <w:sz w:val="24"/>
          <w:szCs w:val="24"/>
          <w:lang w:eastAsia="zh-CN"/>
        </w:rPr>
        <w:t xml:space="preserve">chemical markers </w:t>
      </w:r>
      <w:r w:rsidR="00316F9C">
        <w:rPr>
          <w:rFonts w:asciiTheme="majorBidi" w:hAnsiTheme="majorBidi" w:cstheme="majorBidi"/>
          <w:sz w:val="24"/>
          <w:szCs w:val="24"/>
          <w:lang w:eastAsia="zh-CN"/>
        </w:rPr>
        <w:t>for</w:t>
      </w:r>
      <w:r w:rsidR="00316F9C" w:rsidRPr="00FD3381">
        <w:rPr>
          <w:rFonts w:asciiTheme="majorBidi" w:hAnsiTheme="majorBidi" w:cstheme="majorBidi"/>
          <w:sz w:val="24"/>
          <w:szCs w:val="24"/>
          <w:lang w:eastAsia="zh-CN"/>
        </w:rPr>
        <w:t xml:space="preserve"> </w:t>
      </w:r>
      <w:r w:rsidRPr="00FD3381">
        <w:rPr>
          <w:rFonts w:asciiTheme="majorBidi" w:hAnsiTheme="majorBidi" w:cstheme="majorBidi"/>
          <w:sz w:val="24"/>
          <w:szCs w:val="24"/>
          <w:lang w:eastAsia="zh-CN"/>
        </w:rPr>
        <w:t>biomass burning emissions</w:t>
      </w:r>
      <w:r w:rsidR="00751486">
        <w:rPr>
          <w:rFonts w:asciiTheme="majorBidi" w:hAnsiTheme="majorBidi" w:cstheme="majorBidi"/>
          <w:sz w:val="24"/>
          <w:szCs w:val="24"/>
          <w:lang w:eastAsia="zh-CN"/>
        </w:rPr>
        <w:t xml:space="preserve"> </w:t>
      </w:r>
      <w:r w:rsidR="00C1353D">
        <w:rPr>
          <w:rFonts w:asciiTheme="majorBidi" w:hAnsiTheme="majorBidi" w:cstheme="majorBidi"/>
          <w:sz w:val="24"/>
          <w:szCs w:val="24"/>
          <w:lang w:eastAsia="zh-CN"/>
        </w:rPr>
        <w:fldChar w:fldCharType="begin"/>
      </w:r>
      <w:r w:rsidR="00D13BB3">
        <w:rPr>
          <w:rFonts w:asciiTheme="majorBidi" w:hAnsiTheme="majorBidi" w:cstheme="majorBidi"/>
          <w:sz w:val="24"/>
          <w:szCs w:val="24"/>
          <w:lang w:eastAsia="zh-CN"/>
        </w:rPr>
        <w:instrText xml:space="preserve"> ADDIN EN.CITE &lt;EndNote&gt;&lt;Cite&gt;&lt;Author&gt;Ng&lt;/Author&gt;&lt;Year&gt;2010&lt;/Year&gt;&lt;RecNum&gt;67&lt;/RecNum&gt;&lt;DisplayText&gt;[4]&lt;/DisplayText&gt;&lt;record&gt;&lt;rec-number&gt;67&lt;/rec-number&gt;&lt;foreign-keys&gt;&lt;key app="EN" db-id="z5220wedar055herafqpfwv8wretfa00trpd" timestamp="1559798509"&gt;67&lt;/key&gt;&lt;/foreign-keys&gt;&lt;ref-type name="Journal Article"&gt;17&lt;/ref-type&gt;&lt;contributors&gt;&lt;authors&gt;&lt;author&gt;Ng, N. L.&lt;/author&gt;&lt;author&gt;Canagaratna, M. R.&lt;/author&gt;&lt;author&gt;Zhang, Q.&lt;/author&gt;&lt;author&gt;Jimenez, J. L.&lt;/author&gt;&lt;author&gt;Tian, J.&lt;/author&gt;&lt;author&gt;Ulbrich, I. M.&lt;/author&gt;&lt;author&gt;Kroll, J. H.&lt;/author&gt;&lt;author&gt;Docherty, K. S.&lt;/author&gt;&lt;author&gt;Chhabra, P. S.&lt;/author&gt;&lt;author&gt;Bahreini, R.&lt;/author&gt;&lt;author&gt;Murphy, S. M.&lt;/author&gt;&lt;author&gt;Seinfeld, J. H.&lt;/author&gt;&lt;author&gt;Hildebrandt, L.&lt;/author&gt;&lt;author&gt;Donahue, N. M.&lt;/author&gt;&lt;author&gt;DeCarlo, P. F.&lt;/author&gt;&lt;author&gt;Lanz, V. A.&lt;/author&gt;&lt;author&gt;Prévôt, A. S. H.&lt;/author&gt;&lt;author&gt;Dinar, E.&lt;/author&gt;&lt;author&gt;Rudich, Y.&lt;/author&gt;&lt;author&gt;Worsnop, D. R.&lt;/author&gt;&lt;/authors&gt;&lt;/contributors&gt;&lt;titles&gt;&lt;title&gt;Organic aerosol components observed in Northern Hemispheric datasets from Aerosol Mass Spectrometry&lt;/title&gt;&lt;secondary-title&gt;Atmos. Chem. Phys.&lt;/secondary-title&gt;&lt;/titles&gt;&lt;periodical&gt;&lt;full-title&gt;Atmos. Chem. Phys.&lt;/full-title&gt;&lt;/periodical&gt;&lt;pages&gt;4625-4641&lt;/pages&gt;&lt;volume&gt;10&lt;/volume&gt;&lt;number&gt;10&lt;/number&gt;&lt;dates&gt;&lt;year&gt;2010&lt;/year&gt;&lt;/dates&gt;&lt;publisher&gt;Copernicus Publications&lt;/publisher&gt;&lt;isbn&gt;1680-7324&lt;/isbn&gt;&lt;urls&gt;&lt;related-urls&gt;&lt;url&gt;https://www.atmos-chem-phys.net/10/4625/2010/&lt;/url&gt;&lt;/related-urls&gt;&lt;pdf-urls&gt;&lt;url&gt;https://www.atmos-chem-phys.net/10/4625/2010/acp-10-4625-2010.pdf&lt;/url&gt;&lt;/pdf-urls&gt;&lt;/urls&gt;&lt;electronic-resource-num&gt;10.5194/acp-10-4625-2010&lt;/electronic-resource-num&gt;&lt;/record&gt;&lt;/Cite&gt;&lt;/EndNote&gt;</w:instrText>
      </w:r>
      <w:r w:rsidR="00C1353D">
        <w:rPr>
          <w:rFonts w:asciiTheme="majorBidi" w:hAnsiTheme="majorBidi" w:cstheme="majorBidi"/>
          <w:sz w:val="24"/>
          <w:szCs w:val="24"/>
          <w:lang w:eastAsia="zh-CN"/>
        </w:rPr>
        <w:fldChar w:fldCharType="separate"/>
      </w:r>
      <w:r w:rsidR="00D13BB3">
        <w:rPr>
          <w:rFonts w:asciiTheme="majorBidi" w:hAnsiTheme="majorBidi" w:cstheme="majorBidi"/>
          <w:noProof/>
          <w:sz w:val="24"/>
          <w:szCs w:val="24"/>
          <w:lang w:eastAsia="zh-CN"/>
        </w:rPr>
        <w:t>[4]</w:t>
      </w:r>
      <w:r w:rsidR="00C1353D">
        <w:rPr>
          <w:rFonts w:asciiTheme="majorBidi" w:hAnsiTheme="majorBidi" w:cstheme="majorBidi"/>
          <w:sz w:val="24"/>
          <w:szCs w:val="24"/>
          <w:lang w:eastAsia="zh-CN"/>
        </w:rPr>
        <w:fldChar w:fldCharType="end"/>
      </w:r>
      <w:r w:rsidRPr="00FD3381">
        <w:rPr>
          <w:rFonts w:asciiTheme="majorBidi" w:hAnsiTheme="majorBidi" w:cstheme="majorBidi"/>
          <w:sz w:val="24"/>
          <w:szCs w:val="24"/>
          <w:lang w:eastAsia="zh-CN"/>
        </w:rPr>
        <w:t>. Typical hydrocarbon ions, e.g., C</w:t>
      </w:r>
      <w:r w:rsidRPr="00FD3381">
        <w:rPr>
          <w:rFonts w:asciiTheme="majorBidi" w:hAnsiTheme="majorBidi" w:cstheme="majorBidi"/>
          <w:sz w:val="24"/>
          <w:szCs w:val="24"/>
          <w:vertAlign w:val="subscript"/>
          <w:lang w:eastAsia="zh-CN"/>
        </w:rPr>
        <w:t>2</w:t>
      </w:r>
      <w:r w:rsidRPr="00FD3381">
        <w:rPr>
          <w:rFonts w:asciiTheme="majorBidi" w:hAnsiTheme="majorBidi" w:cstheme="majorBidi"/>
          <w:sz w:val="24"/>
          <w:szCs w:val="24"/>
          <w:lang w:eastAsia="zh-CN"/>
        </w:rPr>
        <w:t>H</w:t>
      </w:r>
      <w:r w:rsidRPr="00FD3381">
        <w:rPr>
          <w:rFonts w:asciiTheme="majorBidi" w:hAnsiTheme="majorBidi" w:cstheme="majorBidi"/>
          <w:sz w:val="24"/>
          <w:szCs w:val="24"/>
          <w:vertAlign w:val="subscript"/>
          <w:lang w:eastAsia="zh-CN"/>
        </w:rPr>
        <w:t>2</w:t>
      </w:r>
      <w:r w:rsidRPr="00FD3381">
        <w:rPr>
          <w:rFonts w:asciiTheme="majorBidi" w:hAnsiTheme="majorBidi" w:cstheme="majorBidi"/>
          <w:sz w:val="24"/>
          <w:szCs w:val="24"/>
          <w:vertAlign w:val="superscript"/>
          <w:lang w:eastAsia="zh-CN"/>
        </w:rPr>
        <w:t>+</w:t>
      </w:r>
      <w:r w:rsidRPr="00FD3381">
        <w:rPr>
          <w:rFonts w:asciiTheme="majorBidi" w:hAnsiTheme="majorBidi" w:cstheme="majorBidi"/>
          <w:sz w:val="24"/>
          <w:szCs w:val="24"/>
          <w:lang w:eastAsia="zh-CN"/>
        </w:rPr>
        <w:t>, C</w:t>
      </w:r>
      <w:r w:rsidRPr="00FD3381">
        <w:rPr>
          <w:rFonts w:asciiTheme="majorBidi" w:hAnsiTheme="majorBidi" w:cstheme="majorBidi"/>
          <w:sz w:val="24"/>
          <w:szCs w:val="24"/>
          <w:vertAlign w:val="subscript"/>
          <w:lang w:eastAsia="zh-CN"/>
        </w:rPr>
        <w:t>3</w:t>
      </w:r>
      <w:r w:rsidRPr="00FD3381">
        <w:rPr>
          <w:rFonts w:asciiTheme="majorBidi" w:hAnsiTheme="majorBidi" w:cstheme="majorBidi"/>
          <w:sz w:val="24"/>
          <w:szCs w:val="24"/>
          <w:lang w:eastAsia="zh-CN"/>
        </w:rPr>
        <w:t>H</w:t>
      </w:r>
      <w:r w:rsidRPr="00FD3381">
        <w:rPr>
          <w:rFonts w:asciiTheme="majorBidi" w:hAnsiTheme="majorBidi" w:cstheme="majorBidi"/>
          <w:sz w:val="24"/>
          <w:szCs w:val="24"/>
          <w:vertAlign w:val="subscript"/>
          <w:lang w:eastAsia="zh-CN"/>
        </w:rPr>
        <w:t>3</w:t>
      </w:r>
      <w:r w:rsidRPr="00FD3381">
        <w:rPr>
          <w:rFonts w:asciiTheme="majorBidi" w:hAnsiTheme="majorBidi" w:cstheme="majorBidi"/>
          <w:sz w:val="24"/>
          <w:szCs w:val="24"/>
          <w:vertAlign w:val="superscript"/>
          <w:lang w:eastAsia="zh-CN"/>
        </w:rPr>
        <w:t>+</w:t>
      </w:r>
      <w:r w:rsidRPr="00FD3381">
        <w:rPr>
          <w:rFonts w:asciiTheme="majorBidi" w:hAnsiTheme="majorBidi" w:cstheme="majorBidi"/>
          <w:sz w:val="24"/>
          <w:szCs w:val="24"/>
          <w:lang w:eastAsia="zh-CN"/>
        </w:rPr>
        <w:t>, C</w:t>
      </w:r>
      <w:r w:rsidRPr="00FD3381">
        <w:rPr>
          <w:rFonts w:asciiTheme="majorBidi" w:hAnsiTheme="majorBidi" w:cstheme="majorBidi"/>
          <w:sz w:val="24"/>
          <w:szCs w:val="24"/>
          <w:vertAlign w:val="subscript"/>
          <w:lang w:eastAsia="zh-CN"/>
        </w:rPr>
        <w:t>6</w:t>
      </w:r>
      <w:r w:rsidRPr="00FD3381">
        <w:rPr>
          <w:rFonts w:asciiTheme="majorBidi" w:hAnsiTheme="majorBidi" w:cstheme="majorBidi"/>
          <w:sz w:val="24"/>
          <w:szCs w:val="24"/>
          <w:lang w:eastAsia="zh-CN"/>
        </w:rPr>
        <w:t>H</w:t>
      </w:r>
      <w:r w:rsidRPr="00FD3381">
        <w:rPr>
          <w:rFonts w:asciiTheme="majorBidi" w:hAnsiTheme="majorBidi" w:cstheme="majorBidi"/>
          <w:sz w:val="24"/>
          <w:szCs w:val="24"/>
          <w:vertAlign w:val="subscript"/>
          <w:lang w:eastAsia="zh-CN"/>
        </w:rPr>
        <w:t>6</w:t>
      </w:r>
      <w:r w:rsidRPr="00FD3381">
        <w:rPr>
          <w:rFonts w:asciiTheme="majorBidi" w:hAnsiTheme="majorBidi" w:cstheme="majorBidi"/>
          <w:sz w:val="24"/>
          <w:szCs w:val="24"/>
          <w:vertAlign w:val="superscript"/>
          <w:lang w:eastAsia="zh-CN"/>
        </w:rPr>
        <w:t>+</w:t>
      </w:r>
      <w:r w:rsidRPr="00FD3381">
        <w:rPr>
          <w:rFonts w:asciiTheme="majorBidi" w:hAnsiTheme="majorBidi" w:cstheme="majorBidi"/>
          <w:sz w:val="24"/>
          <w:szCs w:val="24"/>
          <w:lang w:eastAsia="zh-CN"/>
        </w:rPr>
        <w:t>, and C</w:t>
      </w:r>
      <w:r w:rsidRPr="00FD3381">
        <w:rPr>
          <w:rFonts w:asciiTheme="majorBidi" w:hAnsiTheme="majorBidi" w:cstheme="majorBidi"/>
          <w:sz w:val="24"/>
          <w:szCs w:val="24"/>
          <w:vertAlign w:val="subscript"/>
          <w:lang w:eastAsia="zh-CN"/>
        </w:rPr>
        <w:t>7</w:t>
      </w:r>
      <w:r w:rsidRPr="00FD3381">
        <w:rPr>
          <w:rFonts w:asciiTheme="majorBidi" w:hAnsiTheme="majorBidi" w:cstheme="majorBidi"/>
          <w:sz w:val="24"/>
          <w:szCs w:val="24"/>
          <w:lang w:eastAsia="zh-CN"/>
        </w:rPr>
        <w:t>H</w:t>
      </w:r>
      <w:r w:rsidRPr="00FD3381">
        <w:rPr>
          <w:rFonts w:asciiTheme="majorBidi" w:hAnsiTheme="majorBidi" w:cstheme="majorBidi"/>
          <w:sz w:val="24"/>
          <w:szCs w:val="24"/>
          <w:vertAlign w:val="subscript"/>
          <w:lang w:eastAsia="zh-CN"/>
        </w:rPr>
        <w:t>7</w:t>
      </w:r>
      <w:r w:rsidRPr="00FD3381">
        <w:rPr>
          <w:rFonts w:asciiTheme="majorBidi" w:hAnsiTheme="majorBidi" w:cstheme="majorBidi"/>
          <w:sz w:val="24"/>
          <w:szCs w:val="24"/>
          <w:vertAlign w:val="superscript"/>
          <w:lang w:eastAsia="zh-CN"/>
        </w:rPr>
        <w:t>+</w:t>
      </w:r>
      <w:r w:rsidRPr="00FD3381">
        <w:rPr>
          <w:rFonts w:asciiTheme="majorBidi" w:hAnsiTheme="majorBidi" w:cstheme="majorBidi"/>
          <w:sz w:val="24"/>
          <w:szCs w:val="24"/>
          <w:lang w:eastAsia="zh-CN"/>
        </w:rPr>
        <w:t xml:space="preserve">, etc., denote the aromatic compositions in wood tar aerosol </w:t>
      </w:r>
      <w:r w:rsidR="00C1353D">
        <w:rPr>
          <w:rFonts w:asciiTheme="majorBidi" w:hAnsiTheme="majorBidi" w:cstheme="majorBidi"/>
          <w:sz w:val="24"/>
          <w:szCs w:val="24"/>
          <w:lang w:eastAsia="zh-CN"/>
        </w:rPr>
        <w:fldChar w:fldCharType="begin"/>
      </w:r>
      <w:r w:rsidR="00D13BB3">
        <w:rPr>
          <w:rFonts w:asciiTheme="majorBidi" w:hAnsiTheme="majorBidi" w:cstheme="majorBidi"/>
          <w:sz w:val="24"/>
          <w:szCs w:val="24"/>
          <w:lang w:eastAsia="zh-CN"/>
        </w:rPr>
        <w:instrText xml:space="preserve"> ADDIN EN.CITE &lt;EndNote&gt;&lt;Cite&gt;&lt;Author&gt;He&lt;/Author&gt;&lt;Year&gt;2010&lt;/Year&gt;&lt;RecNum&gt;66&lt;/RecNum&gt;&lt;DisplayText&gt;[5]&lt;/DisplayText&gt;&lt;record&gt;&lt;rec-number&gt;66&lt;/rec-number&gt;&lt;foreign-keys&gt;&lt;key app="EN" db-id="z5220wedar055herafqpfwv8wretfa00trpd" timestamp="1559798384"&gt;66&lt;/key&gt;&lt;/foreign-keys&gt;&lt;ref-type name="Journal Article"&gt;17&lt;/ref-type&gt;&lt;contributors&gt;&lt;authors&gt;&lt;author&gt;He, L. Y.&lt;/author&gt;&lt;author&gt;Lin, Y.&lt;/author&gt;&lt;author&gt;Huang, X. F.&lt;/author&gt;&lt;author&gt;Guo, S.&lt;/author&gt;&lt;author&gt;Xue, L.&lt;/author&gt;&lt;author&gt;Su, Q.&lt;/author&gt;&lt;author&gt;Hu, M.&lt;/author&gt;&lt;author&gt;Luan, S. J.&lt;/author&gt;&lt;author&gt;Zhang, Y. H.&lt;/author&gt;&lt;/authors&gt;&lt;/contributors&gt;&lt;titles&gt;&lt;title&gt;Characterization of high-resolution aerosol mass spectra of primary organic aerosol emissions from Chinese cooking and biomass burning&lt;/title&gt;&lt;secondary-title&gt;Atmos. Chem. Phys.&lt;/secondary-title&gt;&lt;/titles&gt;&lt;periodical&gt;&lt;full-title&gt;Atmos. Chem. Phys.&lt;/full-title&gt;&lt;/periodical&gt;&lt;pages&gt;11535-11543&lt;/pages&gt;&lt;volume&gt;10&lt;/volume&gt;&lt;number&gt;23&lt;/number&gt;&lt;dates&gt;&lt;year&gt;2010&lt;/year&gt;&lt;/dates&gt;&lt;publisher&gt;Copernicus Publications&lt;/publisher&gt;&lt;isbn&gt;1680-7324&lt;/isbn&gt;&lt;urls&gt;&lt;related-urls&gt;&lt;url&gt;https://www.atmos-chem-phys.net/10/11535/2010/&lt;/url&gt;&lt;/related-urls&gt;&lt;pdf-urls&gt;&lt;url&gt;https://www.atmos-chem-phys.net/10/11535/2010/acp-10-11535-2010.pdf&lt;/url&gt;&lt;/pdf-urls&gt;&lt;/urls&gt;&lt;electronic-resource-num&gt;10.5194/acp-10-11535-2010&lt;/electronic-resource-num&gt;&lt;/record&gt;&lt;/Cite&gt;&lt;/EndNote&gt;</w:instrText>
      </w:r>
      <w:r w:rsidR="00C1353D">
        <w:rPr>
          <w:rFonts w:asciiTheme="majorBidi" w:hAnsiTheme="majorBidi" w:cstheme="majorBidi"/>
          <w:sz w:val="24"/>
          <w:szCs w:val="24"/>
          <w:lang w:eastAsia="zh-CN"/>
        </w:rPr>
        <w:fldChar w:fldCharType="separate"/>
      </w:r>
      <w:r w:rsidR="00D13BB3">
        <w:rPr>
          <w:rFonts w:asciiTheme="majorBidi" w:hAnsiTheme="majorBidi" w:cstheme="majorBidi"/>
          <w:noProof/>
          <w:sz w:val="24"/>
          <w:szCs w:val="24"/>
          <w:lang w:eastAsia="zh-CN"/>
        </w:rPr>
        <w:t>[5]</w:t>
      </w:r>
      <w:r w:rsidR="00C1353D">
        <w:rPr>
          <w:rFonts w:asciiTheme="majorBidi" w:hAnsiTheme="majorBidi" w:cstheme="majorBidi"/>
          <w:sz w:val="24"/>
          <w:szCs w:val="24"/>
          <w:lang w:eastAsia="zh-CN"/>
        </w:rPr>
        <w:fldChar w:fldCharType="end"/>
      </w:r>
      <w:r w:rsidRPr="00FD3381">
        <w:rPr>
          <w:rFonts w:asciiTheme="majorBidi" w:hAnsiTheme="majorBidi" w:cstheme="majorBidi"/>
          <w:sz w:val="24"/>
          <w:szCs w:val="24"/>
          <w:lang w:eastAsia="zh-CN"/>
        </w:rPr>
        <w:t>. C</w:t>
      </w:r>
      <w:r w:rsidRPr="00FD3381">
        <w:rPr>
          <w:rFonts w:asciiTheme="majorBidi" w:hAnsiTheme="majorBidi" w:cstheme="majorBidi"/>
          <w:sz w:val="24"/>
          <w:szCs w:val="24"/>
          <w:vertAlign w:val="subscript"/>
          <w:lang w:eastAsia="zh-CN"/>
        </w:rPr>
        <w:t>8</w:t>
      </w:r>
      <w:r w:rsidRPr="00FD3381">
        <w:rPr>
          <w:rFonts w:asciiTheme="majorBidi" w:hAnsiTheme="majorBidi" w:cstheme="majorBidi"/>
          <w:sz w:val="24"/>
          <w:szCs w:val="24"/>
          <w:lang w:eastAsia="zh-CN"/>
        </w:rPr>
        <w:t>H</w:t>
      </w:r>
      <w:r w:rsidRPr="00FD3381">
        <w:rPr>
          <w:rFonts w:asciiTheme="majorBidi" w:hAnsiTheme="majorBidi" w:cstheme="majorBidi"/>
          <w:sz w:val="24"/>
          <w:szCs w:val="24"/>
          <w:vertAlign w:val="subscript"/>
          <w:lang w:eastAsia="zh-CN"/>
        </w:rPr>
        <w:t>9</w:t>
      </w:r>
      <w:r w:rsidRPr="00FD3381">
        <w:rPr>
          <w:rFonts w:asciiTheme="majorBidi" w:hAnsiTheme="majorBidi" w:cstheme="majorBidi"/>
          <w:sz w:val="24"/>
          <w:szCs w:val="24"/>
          <w:lang w:eastAsia="zh-CN"/>
        </w:rPr>
        <w:t>O</w:t>
      </w:r>
      <w:r w:rsidRPr="00FD3381">
        <w:rPr>
          <w:rFonts w:asciiTheme="majorBidi" w:hAnsiTheme="majorBidi" w:cstheme="majorBidi"/>
          <w:sz w:val="24"/>
          <w:szCs w:val="24"/>
          <w:vertAlign w:val="subscript"/>
          <w:lang w:eastAsia="zh-CN"/>
        </w:rPr>
        <w:t>2</w:t>
      </w:r>
      <w:r w:rsidRPr="00FD3381">
        <w:rPr>
          <w:rFonts w:asciiTheme="majorBidi" w:hAnsiTheme="majorBidi" w:cstheme="majorBidi"/>
          <w:sz w:val="24"/>
          <w:szCs w:val="24"/>
          <w:vertAlign w:val="superscript"/>
          <w:lang w:eastAsia="zh-CN"/>
        </w:rPr>
        <w:t>+</w:t>
      </w:r>
      <w:r w:rsidRPr="00FD3381">
        <w:rPr>
          <w:rFonts w:asciiTheme="majorBidi" w:hAnsiTheme="majorBidi" w:cstheme="majorBidi"/>
          <w:sz w:val="24"/>
          <w:szCs w:val="24"/>
          <w:lang w:eastAsia="zh-CN"/>
        </w:rPr>
        <w:t xml:space="preserve"> is </w:t>
      </w:r>
      <w:r w:rsidR="00316F9C">
        <w:rPr>
          <w:rFonts w:asciiTheme="majorBidi" w:hAnsiTheme="majorBidi" w:cstheme="majorBidi"/>
          <w:sz w:val="24"/>
          <w:szCs w:val="24"/>
          <w:lang w:eastAsia="zh-CN"/>
        </w:rPr>
        <w:t>a</w:t>
      </w:r>
      <w:r w:rsidR="00316F9C" w:rsidRPr="00FD3381">
        <w:rPr>
          <w:rFonts w:asciiTheme="majorBidi" w:hAnsiTheme="majorBidi" w:cstheme="majorBidi"/>
          <w:sz w:val="24"/>
          <w:szCs w:val="24"/>
          <w:lang w:eastAsia="zh-CN"/>
        </w:rPr>
        <w:t xml:space="preserve"> </w:t>
      </w:r>
      <w:r w:rsidRPr="00FD3381">
        <w:rPr>
          <w:rFonts w:asciiTheme="majorBidi" w:hAnsiTheme="majorBidi" w:cstheme="majorBidi"/>
          <w:sz w:val="24"/>
          <w:szCs w:val="24"/>
          <w:lang w:eastAsia="zh-CN"/>
        </w:rPr>
        <w:t>fragment from ionization of methoxy-phenols</w:t>
      </w:r>
      <w:r w:rsidR="00FD3381">
        <w:rPr>
          <w:rFonts w:asciiTheme="majorBidi" w:hAnsiTheme="majorBidi" w:cstheme="majorBidi"/>
          <w:sz w:val="24"/>
          <w:szCs w:val="24"/>
          <w:lang w:eastAsia="zh-CN"/>
        </w:rPr>
        <w:t xml:space="preserve"> </w:t>
      </w:r>
      <w:r w:rsidR="00C1353D">
        <w:rPr>
          <w:rFonts w:asciiTheme="majorBidi" w:hAnsiTheme="majorBidi" w:cstheme="majorBidi"/>
          <w:sz w:val="24"/>
          <w:szCs w:val="24"/>
          <w:lang w:eastAsia="zh-CN"/>
        </w:rPr>
        <w:fldChar w:fldCharType="begin"/>
      </w:r>
      <w:r w:rsidR="00D13BB3">
        <w:rPr>
          <w:rFonts w:asciiTheme="majorBidi" w:hAnsiTheme="majorBidi" w:cstheme="majorBidi"/>
          <w:sz w:val="24"/>
          <w:szCs w:val="24"/>
          <w:lang w:eastAsia="zh-CN"/>
        </w:rPr>
        <w:instrText xml:space="preserve"> ADDIN EN.CITE &lt;EndNote&gt;&lt;Cite&gt;&lt;Author&gt;He&lt;/Author&gt;&lt;Year&gt;2010&lt;/Year&gt;&lt;RecNum&gt;66&lt;/RecNum&gt;&lt;DisplayText&gt;[5]&lt;/DisplayText&gt;&lt;record&gt;&lt;rec-number&gt;66&lt;/rec-number&gt;&lt;foreign-keys&gt;&lt;key app="EN" db-id="z5220wedar055herafqpfwv8wretfa00trpd" timestamp="1559798384"&gt;66&lt;/key&gt;&lt;/foreign-keys&gt;&lt;ref-type name="Journal Article"&gt;17&lt;/ref-type&gt;&lt;contributors&gt;&lt;authors&gt;&lt;author&gt;He, L. Y.&lt;/author&gt;&lt;author&gt;Lin, Y.&lt;/author&gt;&lt;author&gt;Huang, X. F.&lt;/author&gt;&lt;author&gt;Guo, S.&lt;/author&gt;&lt;author&gt;Xue, L.&lt;/author&gt;&lt;author&gt;Su, Q.&lt;/author&gt;&lt;author&gt;Hu, M.&lt;/author&gt;&lt;author&gt;Luan, S. J.&lt;/author&gt;&lt;author&gt;Zhang, Y. H.&lt;/author&gt;&lt;/authors&gt;&lt;/contributors&gt;&lt;titles&gt;&lt;title&gt;Characterization of high-resolution aerosol mass spectra of primary organic aerosol emissions from Chinese cooking and biomass burning&lt;/title&gt;&lt;secondary-title&gt;Atmos. Chem. Phys.&lt;/secondary-title&gt;&lt;/titles&gt;&lt;periodical&gt;&lt;full-title&gt;Atmos. Chem. Phys.&lt;/full-title&gt;&lt;/periodical&gt;&lt;pages&gt;11535-11543&lt;/pages&gt;&lt;volume&gt;10&lt;/volume&gt;&lt;number&gt;23&lt;/number&gt;&lt;dates&gt;&lt;year&gt;2010&lt;/year&gt;&lt;/dates&gt;&lt;publisher&gt;Copernicus Publications&lt;/publisher&gt;&lt;isbn&gt;1680-7324&lt;/isbn&gt;&lt;urls&gt;&lt;related-urls&gt;&lt;url&gt;https://www.atmos-chem-phys.net/10/11535/2010/&lt;/url&gt;&lt;/related-urls&gt;&lt;pdf-urls&gt;&lt;url&gt;https://www.atmos-chem-phys.net/10/11535/2010/acp-10-11535-2010.pdf&lt;/url&gt;&lt;/pdf-urls&gt;&lt;/urls&gt;&lt;electronic-resource-num&gt;10.5194/acp-10-11535-2010&lt;/electronic-resource-num&gt;&lt;/record&gt;&lt;/Cite&gt;&lt;/EndNote&gt;</w:instrText>
      </w:r>
      <w:r w:rsidR="00C1353D">
        <w:rPr>
          <w:rFonts w:asciiTheme="majorBidi" w:hAnsiTheme="majorBidi" w:cstheme="majorBidi"/>
          <w:sz w:val="24"/>
          <w:szCs w:val="24"/>
          <w:lang w:eastAsia="zh-CN"/>
        </w:rPr>
        <w:fldChar w:fldCharType="separate"/>
      </w:r>
      <w:r w:rsidR="00D13BB3">
        <w:rPr>
          <w:rFonts w:asciiTheme="majorBidi" w:hAnsiTheme="majorBidi" w:cstheme="majorBidi"/>
          <w:noProof/>
          <w:sz w:val="24"/>
          <w:szCs w:val="24"/>
          <w:lang w:eastAsia="zh-CN"/>
        </w:rPr>
        <w:t>[5]</w:t>
      </w:r>
      <w:r w:rsidR="00C1353D">
        <w:rPr>
          <w:rFonts w:asciiTheme="majorBidi" w:hAnsiTheme="majorBidi" w:cstheme="majorBidi"/>
          <w:sz w:val="24"/>
          <w:szCs w:val="24"/>
          <w:lang w:eastAsia="zh-CN"/>
        </w:rPr>
        <w:fldChar w:fldCharType="end"/>
      </w:r>
      <w:r w:rsidRPr="00FD3381">
        <w:rPr>
          <w:rFonts w:asciiTheme="majorBidi" w:hAnsiTheme="majorBidi" w:cstheme="majorBidi"/>
          <w:sz w:val="24"/>
          <w:szCs w:val="24"/>
          <w:lang w:eastAsia="zh-CN"/>
        </w:rPr>
        <w:t>. Moreover, C</w:t>
      </w:r>
      <w:r w:rsidRPr="00FD3381">
        <w:rPr>
          <w:rFonts w:asciiTheme="majorBidi" w:hAnsiTheme="majorBidi" w:cstheme="majorBidi"/>
          <w:sz w:val="24"/>
          <w:szCs w:val="24"/>
          <w:vertAlign w:val="subscript"/>
          <w:lang w:eastAsia="zh-CN"/>
        </w:rPr>
        <w:t>2</w:t>
      </w:r>
      <w:r w:rsidRPr="00FD3381">
        <w:rPr>
          <w:rFonts w:asciiTheme="majorBidi" w:hAnsiTheme="majorBidi" w:cstheme="majorBidi"/>
          <w:sz w:val="24"/>
          <w:szCs w:val="24"/>
          <w:lang w:eastAsia="zh-CN"/>
        </w:rPr>
        <w:t>H</w:t>
      </w:r>
      <w:r w:rsidRPr="00FD3381">
        <w:rPr>
          <w:rFonts w:asciiTheme="majorBidi" w:hAnsiTheme="majorBidi" w:cstheme="majorBidi"/>
          <w:sz w:val="24"/>
          <w:szCs w:val="24"/>
          <w:vertAlign w:val="subscript"/>
          <w:lang w:eastAsia="zh-CN"/>
        </w:rPr>
        <w:t>3</w:t>
      </w:r>
      <w:r w:rsidRPr="00FD3381">
        <w:rPr>
          <w:rFonts w:asciiTheme="majorBidi" w:hAnsiTheme="majorBidi" w:cstheme="majorBidi"/>
          <w:sz w:val="24"/>
          <w:szCs w:val="24"/>
          <w:lang w:eastAsia="zh-CN"/>
        </w:rPr>
        <w:t>O</w:t>
      </w:r>
      <w:r w:rsidRPr="00FD3381">
        <w:rPr>
          <w:rFonts w:asciiTheme="majorBidi" w:hAnsiTheme="majorBidi" w:cstheme="majorBidi"/>
          <w:sz w:val="24"/>
          <w:szCs w:val="24"/>
          <w:vertAlign w:val="superscript"/>
          <w:lang w:eastAsia="zh-CN"/>
        </w:rPr>
        <w:t>+</w:t>
      </w:r>
      <w:r w:rsidRPr="00FD3381">
        <w:rPr>
          <w:rFonts w:asciiTheme="majorBidi" w:hAnsiTheme="majorBidi" w:cstheme="majorBidi"/>
          <w:sz w:val="24"/>
          <w:szCs w:val="24"/>
          <w:lang w:eastAsia="zh-CN"/>
        </w:rPr>
        <w:t xml:space="preserve"> and CO</w:t>
      </w:r>
      <w:r w:rsidRPr="00FD3381">
        <w:rPr>
          <w:rFonts w:asciiTheme="majorBidi" w:hAnsiTheme="majorBidi" w:cstheme="majorBidi"/>
          <w:sz w:val="24"/>
          <w:szCs w:val="24"/>
          <w:vertAlign w:val="subscript"/>
          <w:lang w:eastAsia="zh-CN"/>
        </w:rPr>
        <w:t>2</w:t>
      </w:r>
      <w:r w:rsidRPr="00FD3381">
        <w:rPr>
          <w:rFonts w:asciiTheme="majorBidi" w:hAnsiTheme="majorBidi" w:cstheme="majorBidi"/>
          <w:sz w:val="24"/>
          <w:szCs w:val="24"/>
          <w:vertAlign w:val="superscript"/>
          <w:lang w:eastAsia="zh-CN"/>
        </w:rPr>
        <w:t>+</w:t>
      </w:r>
      <w:r w:rsidRPr="00FD3381">
        <w:rPr>
          <w:rFonts w:asciiTheme="majorBidi" w:hAnsiTheme="majorBidi" w:cstheme="majorBidi"/>
          <w:sz w:val="24"/>
          <w:szCs w:val="24"/>
          <w:lang w:eastAsia="zh-CN"/>
        </w:rPr>
        <w:t xml:space="preserve"> are critical carbonyl and carboxyl/peroxide functional markers, especially CO</w:t>
      </w:r>
      <w:r w:rsidRPr="00FD3381">
        <w:rPr>
          <w:rFonts w:asciiTheme="majorBidi" w:hAnsiTheme="majorBidi" w:cstheme="majorBidi"/>
          <w:sz w:val="24"/>
          <w:szCs w:val="24"/>
          <w:vertAlign w:val="subscript"/>
          <w:lang w:eastAsia="zh-CN"/>
        </w:rPr>
        <w:t>2</w:t>
      </w:r>
      <w:r w:rsidRPr="00FD3381">
        <w:rPr>
          <w:rFonts w:asciiTheme="majorBidi" w:hAnsiTheme="majorBidi" w:cstheme="majorBidi"/>
          <w:sz w:val="24"/>
          <w:szCs w:val="24"/>
          <w:vertAlign w:val="superscript"/>
          <w:lang w:eastAsia="zh-CN"/>
        </w:rPr>
        <w:t>+</w:t>
      </w:r>
      <w:r w:rsidRPr="00FD3381">
        <w:rPr>
          <w:rFonts w:asciiTheme="majorBidi" w:hAnsiTheme="majorBidi" w:cstheme="majorBidi"/>
          <w:sz w:val="24"/>
          <w:szCs w:val="24"/>
          <w:lang w:eastAsia="zh-CN"/>
        </w:rPr>
        <w:t>, higher intensity of CO</w:t>
      </w:r>
      <w:r w:rsidRPr="00FD3381">
        <w:rPr>
          <w:rFonts w:asciiTheme="majorBidi" w:hAnsiTheme="majorBidi" w:cstheme="majorBidi"/>
          <w:sz w:val="24"/>
          <w:szCs w:val="24"/>
          <w:vertAlign w:val="subscript"/>
          <w:lang w:eastAsia="zh-CN"/>
        </w:rPr>
        <w:t>2</w:t>
      </w:r>
      <w:r w:rsidRPr="00FD3381">
        <w:rPr>
          <w:rFonts w:asciiTheme="majorBidi" w:hAnsiTheme="majorBidi" w:cstheme="majorBidi"/>
          <w:sz w:val="24"/>
          <w:szCs w:val="24"/>
          <w:vertAlign w:val="superscript"/>
          <w:lang w:eastAsia="zh-CN"/>
        </w:rPr>
        <w:t>+</w:t>
      </w:r>
      <w:r w:rsidRPr="00FD3381">
        <w:rPr>
          <w:rFonts w:asciiTheme="majorBidi" w:hAnsiTheme="majorBidi" w:cstheme="majorBidi"/>
          <w:sz w:val="24"/>
          <w:szCs w:val="24"/>
          <w:lang w:eastAsia="zh-CN"/>
        </w:rPr>
        <w:t xml:space="preserve"> indicates </w:t>
      </w:r>
      <w:r w:rsidRPr="00FD3381">
        <w:rPr>
          <w:rFonts w:asciiTheme="majorBidi" w:hAnsiTheme="majorBidi" w:cstheme="majorBidi"/>
          <w:sz w:val="24"/>
          <w:szCs w:val="24"/>
          <w:lang w:eastAsia="zh-CN"/>
        </w:rPr>
        <w:lastRenderedPageBreak/>
        <w:t>higher oxidation degree of organic aerosol, thereby, results in higher CCN activity and volatility</w:t>
      </w:r>
      <w:r w:rsidR="00084D82" w:rsidRPr="00084D82">
        <w:rPr>
          <w:rFonts w:asciiTheme="majorBidi" w:hAnsiTheme="majorBidi" w:cstheme="majorBidi"/>
          <w:sz w:val="24"/>
          <w:szCs w:val="24"/>
          <w:lang w:eastAsia="zh-CN"/>
        </w:rPr>
        <w:t xml:space="preserve"> </w:t>
      </w:r>
      <w:r w:rsidR="00C1353D">
        <w:rPr>
          <w:rFonts w:asciiTheme="majorBidi" w:hAnsiTheme="majorBidi" w:cstheme="majorBidi"/>
          <w:sz w:val="24"/>
          <w:szCs w:val="24"/>
          <w:lang w:eastAsia="zh-CN"/>
        </w:rPr>
        <w:fldChar w:fldCharType="begin"/>
      </w:r>
      <w:r w:rsidR="00D13BB3">
        <w:rPr>
          <w:rFonts w:asciiTheme="majorBidi" w:hAnsiTheme="majorBidi" w:cstheme="majorBidi"/>
          <w:sz w:val="24"/>
          <w:szCs w:val="24"/>
          <w:lang w:eastAsia="zh-CN"/>
        </w:rPr>
        <w:instrText xml:space="preserve"> ADDIN EN.CITE &lt;EndNote&gt;&lt;Cite&gt;&lt;Author&gt;Ng&lt;/Author&gt;&lt;Year&gt;2010&lt;/Year&gt;&lt;RecNum&gt;67&lt;/RecNum&gt;&lt;DisplayText&gt;[4]&lt;/DisplayText&gt;&lt;record&gt;&lt;rec-number&gt;67&lt;/rec-number&gt;&lt;foreign-keys&gt;&lt;key app="EN" db-id="z5220wedar055herafqpfwv8wretfa00trpd" timestamp="1559798509"&gt;67&lt;/key&gt;&lt;/foreign-keys&gt;&lt;ref-type name="Journal Article"&gt;17&lt;/ref-type&gt;&lt;contributors&gt;&lt;authors&gt;&lt;author&gt;Ng, N. L.&lt;/author&gt;&lt;author&gt;Canagaratna, M. R.&lt;/author&gt;&lt;author&gt;Zhang, Q.&lt;/author&gt;&lt;author&gt;Jimenez, J. L.&lt;/author&gt;&lt;author&gt;Tian, J.&lt;/author&gt;&lt;author&gt;Ulbrich, I. M.&lt;/author&gt;&lt;author&gt;Kroll, J. H.&lt;/author&gt;&lt;author&gt;Docherty, K. S.&lt;/author&gt;&lt;author&gt;Chhabra, P. S.&lt;/author&gt;&lt;author&gt;Bahreini, R.&lt;/author&gt;&lt;author&gt;Murphy, S. M.&lt;/author&gt;&lt;author&gt;Seinfeld, J. H.&lt;/author&gt;&lt;author&gt;Hildebrandt, L.&lt;/author&gt;&lt;author&gt;Donahue, N. M.&lt;/author&gt;&lt;author&gt;DeCarlo, P. F.&lt;/author&gt;&lt;author&gt;Lanz, V. A.&lt;/author&gt;&lt;author&gt;Prévôt, A. S. H.&lt;/author&gt;&lt;author&gt;Dinar, E.&lt;/author&gt;&lt;author&gt;Rudich, Y.&lt;/author&gt;&lt;author&gt;Worsnop, D. R.&lt;/author&gt;&lt;/authors&gt;&lt;/contributors&gt;&lt;titles&gt;&lt;title&gt;Organic aerosol components observed in Northern Hemispheric datasets from Aerosol Mass Spectrometry&lt;/title&gt;&lt;secondary-title&gt;Atmos. Chem. Phys.&lt;/secondary-title&gt;&lt;/titles&gt;&lt;periodical&gt;&lt;full-title&gt;Atmos. Chem. Phys.&lt;/full-title&gt;&lt;/periodical&gt;&lt;pages&gt;4625-4641&lt;/pages&gt;&lt;volume&gt;10&lt;/volume&gt;&lt;number&gt;10&lt;/number&gt;&lt;dates&gt;&lt;year&gt;2010&lt;/year&gt;&lt;/dates&gt;&lt;publisher&gt;Copernicus Publications&lt;/publisher&gt;&lt;isbn&gt;1680-7324&lt;/isbn&gt;&lt;urls&gt;&lt;related-urls&gt;&lt;url&gt;https://www.atmos-chem-phys.net/10/4625/2010/&lt;/url&gt;&lt;/related-urls&gt;&lt;pdf-urls&gt;&lt;url&gt;https://www.atmos-chem-phys.net/10/4625/2010/acp-10-4625-2010.pdf&lt;/url&gt;&lt;/pdf-urls&gt;&lt;/urls&gt;&lt;electronic-resource-num&gt;10.5194/acp-10-4625-2010&lt;/electronic-resource-num&gt;&lt;/record&gt;&lt;/Cite&gt;&lt;/EndNote&gt;</w:instrText>
      </w:r>
      <w:r w:rsidR="00C1353D">
        <w:rPr>
          <w:rFonts w:asciiTheme="majorBidi" w:hAnsiTheme="majorBidi" w:cstheme="majorBidi"/>
          <w:sz w:val="24"/>
          <w:szCs w:val="24"/>
          <w:lang w:eastAsia="zh-CN"/>
        </w:rPr>
        <w:fldChar w:fldCharType="separate"/>
      </w:r>
      <w:r w:rsidR="00D13BB3">
        <w:rPr>
          <w:rFonts w:asciiTheme="majorBidi" w:hAnsiTheme="majorBidi" w:cstheme="majorBidi"/>
          <w:noProof/>
          <w:sz w:val="24"/>
          <w:szCs w:val="24"/>
          <w:lang w:eastAsia="zh-CN"/>
        </w:rPr>
        <w:t>[4]</w:t>
      </w:r>
      <w:r w:rsidR="00C1353D">
        <w:rPr>
          <w:rFonts w:asciiTheme="majorBidi" w:hAnsiTheme="majorBidi" w:cstheme="majorBidi"/>
          <w:sz w:val="24"/>
          <w:szCs w:val="24"/>
          <w:lang w:eastAsia="zh-CN"/>
        </w:rPr>
        <w:fldChar w:fldCharType="end"/>
      </w:r>
      <w:r w:rsidRPr="00FD3381">
        <w:rPr>
          <w:rFonts w:asciiTheme="majorBidi" w:hAnsiTheme="majorBidi" w:cstheme="majorBidi"/>
          <w:sz w:val="24"/>
          <w:szCs w:val="24"/>
          <w:lang w:eastAsia="zh-CN"/>
        </w:rPr>
        <w:t>. Above all,</w:t>
      </w:r>
      <w:r w:rsidR="00316F9C">
        <w:rPr>
          <w:rFonts w:asciiTheme="majorBidi" w:hAnsiTheme="majorBidi" w:cstheme="majorBidi"/>
          <w:sz w:val="24"/>
          <w:szCs w:val="24"/>
          <w:lang w:eastAsia="zh-CN"/>
        </w:rPr>
        <w:t xml:space="preserve"> the</w:t>
      </w:r>
      <w:r w:rsidRPr="00FD3381">
        <w:rPr>
          <w:rFonts w:asciiTheme="majorBidi" w:hAnsiTheme="majorBidi" w:cstheme="majorBidi"/>
          <w:sz w:val="24"/>
          <w:szCs w:val="24"/>
          <w:lang w:eastAsia="zh-CN"/>
        </w:rPr>
        <w:t xml:space="preserve"> water-soluble wood tar extracts consist of a matrix of anhydro sugars, aromatic, phenolic, and many other compounds carrying extensive carbonyl, carboxyl/ peroxide functional groups from AMS analysis. </w:t>
      </w:r>
      <w:r w:rsidR="00506E89">
        <w:rPr>
          <w:rFonts w:asciiTheme="majorBidi" w:hAnsiTheme="majorBidi" w:cstheme="majorBidi"/>
          <w:sz w:val="24"/>
          <w:szCs w:val="24"/>
          <w:lang w:eastAsia="zh-CN"/>
        </w:rPr>
        <w:t>The</w:t>
      </w:r>
      <w:r w:rsidRPr="00FD3381">
        <w:rPr>
          <w:rFonts w:asciiTheme="majorBidi" w:hAnsiTheme="majorBidi" w:cstheme="majorBidi"/>
          <w:sz w:val="24"/>
          <w:szCs w:val="24"/>
          <w:lang w:eastAsia="zh-CN"/>
        </w:rPr>
        <w:t xml:space="preserve"> tar aerosols have O/C and H/C molar ratios of 0.443 and 1.708, similar with values reported for ambient tar aerosol and related fire smoke carbonaceous emissions</w:t>
      </w:r>
      <w:r w:rsidR="00084D82" w:rsidRPr="00084D82">
        <w:rPr>
          <w:rFonts w:asciiTheme="majorBidi" w:hAnsiTheme="majorBidi" w:cstheme="majorBidi"/>
          <w:sz w:val="24"/>
          <w:szCs w:val="24"/>
          <w:lang w:eastAsia="zh-CN"/>
        </w:rPr>
        <w:t xml:space="preserve"> </w:t>
      </w:r>
      <w:r w:rsidR="00C1353D">
        <w:rPr>
          <w:rFonts w:asciiTheme="majorBidi" w:hAnsiTheme="majorBidi" w:cstheme="majorBidi"/>
          <w:sz w:val="24"/>
          <w:szCs w:val="24"/>
          <w:lang w:eastAsia="zh-CN"/>
        </w:rPr>
        <w:fldChar w:fldCharType="begin">
          <w:fldData xml:space="preserve">PEVuZE5vdGU+PENpdGU+PEF1dGhvcj5IZTwvQXV0aG9yPjxZZWFyPjIwMTA8L1llYXI+PFJlY051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</w:fldData>
        </w:fldChar>
      </w:r>
      <w:r w:rsidR="00D13BB3">
        <w:rPr>
          <w:rFonts w:asciiTheme="majorBidi" w:hAnsiTheme="majorBidi" w:cstheme="majorBidi"/>
          <w:sz w:val="24"/>
          <w:szCs w:val="24"/>
          <w:lang w:eastAsia="zh-CN"/>
        </w:rPr>
        <w:instrText xml:space="preserve"> ADDIN EN.CITE </w:instrText>
      </w:r>
      <w:r w:rsidR="00D13BB3">
        <w:rPr>
          <w:rFonts w:asciiTheme="majorBidi" w:hAnsiTheme="majorBidi" w:cstheme="majorBidi"/>
          <w:sz w:val="24"/>
          <w:szCs w:val="24"/>
          <w:lang w:eastAsia="zh-CN"/>
        </w:rPr>
        <w:fldChar w:fldCharType="begin">
          <w:fldData xml:space="preserve">PEVuZE5vdGU+PENpdGU+PEF1dGhvcj5IZTwvQXV0aG9yPjxZZWFyPjIwMTA8L1llYXI+PFJlY051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</w:fldData>
        </w:fldChar>
      </w:r>
      <w:r w:rsidR="00D13BB3">
        <w:rPr>
          <w:rFonts w:asciiTheme="majorBidi" w:hAnsiTheme="majorBidi" w:cstheme="majorBidi"/>
          <w:sz w:val="24"/>
          <w:szCs w:val="24"/>
          <w:lang w:eastAsia="zh-CN"/>
        </w:rPr>
        <w:instrText xml:space="preserve"> ADDIN EN.CITE.DATA </w:instrText>
      </w:r>
      <w:r w:rsidR="00D13BB3">
        <w:rPr>
          <w:rFonts w:asciiTheme="majorBidi" w:hAnsiTheme="majorBidi" w:cstheme="majorBidi"/>
          <w:sz w:val="24"/>
          <w:szCs w:val="24"/>
          <w:lang w:eastAsia="zh-CN"/>
        </w:rPr>
      </w:r>
      <w:r w:rsidR="00D13BB3">
        <w:rPr>
          <w:rFonts w:asciiTheme="majorBidi" w:hAnsiTheme="majorBidi" w:cstheme="majorBidi"/>
          <w:sz w:val="24"/>
          <w:szCs w:val="24"/>
          <w:lang w:eastAsia="zh-CN"/>
        </w:rPr>
        <w:fldChar w:fldCharType="end"/>
      </w:r>
      <w:r w:rsidR="00C1353D">
        <w:rPr>
          <w:rFonts w:asciiTheme="majorBidi" w:hAnsiTheme="majorBidi" w:cstheme="majorBidi"/>
          <w:sz w:val="24"/>
          <w:szCs w:val="24"/>
          <w:lang w:eastAsia="zh-CN"/>
        </w:rPr>
      </w:r>
      <w:r w:rsidR="00C1353D">
        <w:rPr>
          <w:rFonts w:asciiTheme="majorBidi" w:hAnsiTheme="majorBidi" w:cstheme="majorBidi"/>
          <w:sz w:val="24"/>
          <w:szCs w:val="24"/>
          <w:lang w:eastAsia="zh-CN"/>
        </w:rPr>
        <w:fldChar w:fldCharType="separate"/>
      </w:r>
      <w:r w:rsidR="00D13BB3">
        <w:rPr>
          <w:rFonts w:asciiTheme="majorBidi" w:hAnsiTheme="majorBidi" w:cstheme="majorBidi"/>
          <w:noProof/>
          <w:sz w:val="24"/>
          <w:szCs w:val="24"/>
          <w:lang w:eastAsia="zh-CN"/>
        </w:rPr>
        <w:t>[5, 6]</w:t>
      </w:r>
      <w:r w:rsidR="00C1353D">
        <w:rPr>
          <w:rFonts w:asciiTheme="majorBidi" w:hAnsiTheme="majorBidi" w:cstheme="majorBidi"/>
          <w:sz w:val="24"/>
          <w:szCs w:val="24"/>
          <w:lang w:eastAsia="zh-CN"/>
        </w:rPr>
        <w:fldChar w:fldCharType="end"/>
      </w:r>
      <w:r w:rsidRPr="00084D82">
        <w:rPr>
          <w:rFonts w:asciiTheme="majorBidi" w:hAnsiTheme="majorBidi" w:cstheme="majorBidi"/>
          <w:sz w:val="24"/>
          <w:szCs w:val="24"/>
          <w:lang w:eastAsia="zh-CN"/>
        </w:rPr>
        <w:t>.</w:t>
      </w:r>
      <w:r w:rsidRPr="00FD3381">
        <w:rPr>
          <w:rFonts w:asciiTheme="majorBidi" w:hAnsiTheme="majorBidi" w:cstheme="majorBidi"/>
          <w:sz w:val="24"/>
          <w:szCs w:val="24"/>
          <w:lang w:eastAsia="zh-CN"/>
        </w:rPr>
        <w:t xml:space="preserve"> </w:t>
      </w:r>
    </w:p>
    <w:p w14:paraId="6D0D037F" w14:textId="0D1A67E8" w:rsidR="0076119C" w:rsidRPr="00FD3381" w:rsidRDefault="00506E89" w:rsidP="005E4173">
      <w:pPr>
        <w:spacing w:before="0" w:beforeAutospacing="0" w:after="0" w:afterAutospacing="0" w:line="480" w:lineRule="auto"/>
        <w:ind w:firstLine="720"/>
        <w:jc w:val="both"/>
        <w:rPr>
          <w:rFonts w:asciiTheme="majorBidi" w:hAnsiTheme="majorBidi" w:cstheme="majorBidi"/>
          <w:sz w:val="24"/>
          <w:szCs w:val="24"/>
          <w:lang w:eastAsia="zh-CN"/>
        </w:rPr>
      </w:pPr>
      <w:r>
        <w:rPr>
          <w:rFonts w:asciiTheme="majorBidi" w:hAnsiTheme="majorBidi" w:cstheme="majorBidi"/>
          <w:sz w:val="24"/>
          <w:szCs w:val="24"/>
          <w:lang w:eastAsia="zh-CN"/>
        </w:rPr>
        <w:t xml:space="preserve">The </w:t>
      </w:r>
      <w:r w:rsidR="0076119C" w:rsidRPr="00FD3381">
        <w:rPr>
          <w:rFonts w:asciiTheme="majorBidi" w:hAnsiTheme="majorBidi" w:cstheme="majorBidi"/>
          <w:sz w:val="24"/>
          <w:szCs w:val="24"/>
          <w:lang w:eastAsia="zh-CN"/>
        </w:rPr>
        <w:t>FT-IR spectra complement the chemical information inferred from HR-Tof-AMS measurement. In Figure S2, in addition to the pronounced -OH stretching of phenol and/or alcohol hydroxy groups in the 3550-3050 cm</w:t>
      </w:r>
      <w:r w:rsidR="0076119C" w:rsidRPr="00FD3381">
        <w:rPr>
          <w:rFonts w:asciiTheme="majorBidi" w:hAnsiTheme="majorBidi" w:cstheme="majorBidi"/>
          <w:sz w:val="24"/>
          <w:szCs w:val="24"/>
          <w:vertAlign w:val="superscript"/>
          <w:lang w:eastAsia="zh-CN"/>
        </w:rPr>
        <w:t>-1</w:t>
      </w:r>
      <w:r w:rsidR="0076119C" w:rsidRPr="00FD3381">
        <w:rPr>
          <w:rFonts w:asciiTheme="majorBidi" w:hAnsiTheme="majorBidi" w:cstheme="majorBidi"/>
          <w:sz w:val="24"/>
          <w:szCs w:val="24"/>
          <w:lang w:eastAsia="zh-CN"/>
        </w:rPr>
        <w:t xml:space="preserve"> region, the strong C=O vibration of carbonyl group at 1800-1650 cm</w:t>
      </w:r>
      <w:r w:rsidR="0076119C" w:rsidRPr="00FD3381">
        <w:rPr>
          <w:rFonts w:asciiTheme="majorBidi" w:hAnsiTheme="majorBidi" w:cstheme="majorBidi"/>
          <w:sz w:val="24"/>
          <w:szCs w:val="24"/>
          <w:vertAlign w:val="superscript"/>
          <w:lang w:eastAsia="zh-CN"/>
        </w:rPr>
        <w:t>-1</w:t>
      </w:r>
      <w:r w:rsidR="0076119C" w:rsidRPr="00FD3381">
        <w:rPr>
          <w:rFonts w:asciiTheme="majorBidi" w:hAnsiTheme="majorBidi" w:cstheme="majorBidi"/>
          <w:sz w:val="24"/>
          <w:szCs w:val="24"/>
          <w:lang w:eastAsia="zh-CN"/>
        </w:rPr>
        <w:t xml:space="preserve"> are seen. The strong C=O and -OH vibration together with C-O stretch (1100-1000 cm</w:t>
      </w:r>
      <w:r w:rsidR="0076119C" w:rsidRPr="00FD3381">
        <w:rPr>
          <w:rFonts w:asciiTheme="majorBidi" w:hAnsiTheme="majorBidi" w:cstheme="majorBidi"/>
          <w:sz w:val="24"/>
          <w:szCs w:val="24"/>
          <w:vertAlign w:val="superscript"/>
          <w:lang w:eastAsia="zh-CN"/>
        </w:rPr>
        <w:t>-1</w:t>
      </w:r>
      <w:r w:rsidR="0076119C" w:rsidRPr="00FD3381">
        <w:rPr>
          <w:rFonts w:asciiTheme="majorBidi" w:hAnsiTheme="majorBidi" w:cstheme="majorBidi"/>
          <w:sz w:val="24"/>
          <w:szCs w:val="24"/>
          <w:lang w:eastAsia="zh-CN"/>
        </w:rPr>
        <w:t>) suggest abundant acids, alcohols, ethers, or/and esters in the water-soluble tar aerosol, which is also supported by the AMS analysis in Figure S1. The aromatic C=C (1600, 1515 cm</w:t>
      </w:r>
      <w:r w:rsidR="0076119C" w:rsidRPr="00FD3381">
        <w:rPr>
          <w:rFonts w:asciiTheme="majorBidi" w:hAnsiTheme="majorBidi" w:cstheme="majorBidi"/>
          <w:sz w:val="24"/>
          <w:szCs w:val="24"/>
          <w:vertAlign w:val="superscript"/>
          <w:lang w:eastAsia="zh-CN"/>
        </w:rPr>
        <w:t>-1</w:t>
      </w:r>
      <w:r w:rsidR="0076119C" w:rsidRPr="00FD3381">
        <w:rPr>
          <w:rFonts w:asciiTheme="majorBidi" w:hAnsiTheme="majorBidi" w:cstheme="majorBidi"/>
          <w:sz w:val="24"/>
          <w:szCs w:val="24"/>
          <w:lang w:eastAsia="zh-CN"/>
        </w:rPr>
        <w:t>), the strong absorptions of typical sp</w:t>
      </w:r>
      <w:r w:rsidR="0076119C" w:rsidRPr="00FD3381">
        <w:rPr>
          <w:rFonts w:asciiTheme="majorBidi" w:hAnsiTheme="majorBidi" w:cstheme="majorBidi"/>
          <w:sz w:val="24"/>
          <w:szCs w:val="24"/>
          <w:vertAlign w:val="superscript"/>
          <w:lang w:eastAsia="zh-CN"/>
        </w:rPr>
        <w:t>2</w:t>
      </w:r>
      <w:r w:rsidR="0076119C" w:rsidRPr="00FD3381">
        <w:rPr>
          <w:rFonts w:asciiTheme="majorBidi" w:hAnsiTheme="majorBidi" w:cstheme="majorBidi"/>
          <w:sz w:val="24"/>
          <w:szCs w:val="24"/>
          <w:lang w:eastAsia="zh-CN"/>
        </w:rPr>
        <w:t>-aromatic C-H (~3060 cm</w:t>
      </w:r>
      <w:r w:rsidR="0076119C" w:rsidRPr="00FD3381">
        <w:rPr>
          <w:rFonts w:asciiTheme="majorBidi" w:hAnsiTheme="majorBidi" w:cstheme="majorBidi"/>
          <w:sz w:val="24"/>
          <w:szCs w:val="24"/>
          <w:vertAlign w:val="superscript"/>
          <w:lang w:eastAsia="zh-CN"/>
        </w:rPr>
        <w:t>-1</w:t>
      </w:r>
      <w:r w:rsidR="0076119C" w:rsidRPr="00FD3381">
        <w:rPr>
          <w:rFonts w:asciiTheme="majorBidi" w:hAnsiTheme="majorBidi" w:cstheme="majorBidi"/>
          <w:sz w:val="24"/>
          <w:szCs w:val="24"/>
          <w:lang w:eastAsia="zh-CN"/>
        </w:rPr>
        <w:t>), aliphatic C-H (3050-2800 cm</w:t>
      </w:r>
      <w:r w:rsidR="0076119C" w:rsidRPr="00FD3381">
        <w:rPr>
          <w:rFonts w:asciiTheme="majorBidi" w:hAnsiTheme="majorBidi" w:cstheme="majorBidi"/>
          <w:sz w:val="24"/>
          <w:szCs w:val="24"/>
          <w:vertAlign w:val="superscript"/>
          <w:lang w:eastAsia="zh-CN"/>
        </w:rPr>
        <w:t>-1</w:t>
      </w:r>
      <w:r w:rsidR="0076119C" w:rsidRPr="00FD3381">
        <w:rPr>
          <w:rFonts w:asciiTheme="majorBidi" w:hAnsiTheme="majorBidi" w:cstheme="majorBidi"/>
          <w:sz w:val="24"/>
          <w:szCs w:val="24"/>
          <w:lang w:eastAsia="zh-CN"/>
        </w:rPr>
        <w:t>), and unsaturated hydroxyl C=C-OH vibration (1050 cm</w:t>
      </w:r>
      <w:r w:rsidR="0076119C" w:rsidRPr="00FD3381">
        <w:rPr>
          <w:rFonts w:asciiTheme="majorBidi" w:hAnsiTheme="majorBidi" w:cstheme="majorBidi"/>
          <w:sz w:val="24"/>
          <w:szCs w:val="24"/>
          <w:vertAlign w:val="superscript"/>
          <w:lang w:eastAsia="zh-CN"/>
        </w:rPr>
        <w:t>-1</w:t>
      </w:r>
      <w:r w:rsidR="0076119C" w:rsidRPr="00FD3381">
        <w:rPr>
          <w:rFonts w:asciiTheme="majorBidi" w:hAnsiTheme="majorBidi" w:cstheme="majorBidi"/>
          <w:sz w:val="24"/>
          <w:szCs w:val="24"/>
          <w:lang w:eastAsia="zh-CN"/>
        </w:rPr>
        <w:t>) imply the contribution of alkyl substituted phenolic compounds in the particle</w:t>
      </w:r>
      <w:r w:rsidR="00084D82">
        <w:rPr>
          <w:rFonts w:asciiTheme="majorBidi" w:hAnsiTheme="majorBidi" w:cstheme="majorBidi"/>
          <w:sz w:val="24"/>
          <w:szCs w:val="24"/>
          <w:lang w:eastAsia="zh-CN"/>
        </w:rPr>
        <w:t xml:space="preserve"> </w:t>
      </w:r>
      <w:r w:rsidR="00C1353D">
        <w:rPr>
          <w:rFonts w:asciiTheme="majorBidi" w:hAnsiTheme="majorBidi" w:cstheme="majorBidi"/>
          <w:sz w:val="24"/>
          <w:szCs w:val="24"/>
          <w:lang w:eastAsia="zh-CN"/>
        </w:rPr>
        <w:fldChar w:fldCharType="begin">
          <w:fldData xml:space="preserve">PEVuZE5vdGU+PENpdGU+PEF1dGhvcj5DYWluPC9BdXRob3I+PFllYXI+MjAxMDwvWWVhcj48UmVj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</w:fldData>
        </w:fldChar>
      </w:r>
      <w:r w:rsidR="00D13BB3">
        <w:rPr>
          <w:rFonts w:asciiTheme="majorBidi" w:hAnsiTheme="majorBidi" w:cstheme="majorBidi"/>
          <w:sz w:val="24"/>
          <w:szCs w:val="24"/>
          <w:lang w:eastAsia="zh-CN"/>
        </w:rPr>
        <w:instrText xml:space="preserve"> ADDIN EN.CITE </w:instrText>
      </w:r>
      <w:r w:rsidR="00D13BB3">
        <w:rPr>
          <w:rFonts w:asciiTheme="majorBidi" w:hAnsiTheme="majorBidi" w:cstheme="majorBidi"/>
          <w:sz w:val="24"/>
          <w:szCs w:val="24"/>
          <w:lang w:eastAsia="zh-CN"/>
        </w:rPr>
        <w:fldChar w:fldCharType="begin">
          <w:fldData xml:space="preserve">PEVuZE5vdGU+PENpdGU+PEF1dGhvcj5DYWluPC9BdXRob3I+PFllYXI+MjAxMDwvWWVhcj48UmVj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</w:fldData>
        </w:fldChar>
      </w:r>
      <w:r w:rsidR="00D13BB3">
        <w:rPr>
          <w:rFonts w:asciiTheme="majorBidi" w:hAnsiTheme="majorBidi" w:cstheme="majorBidi"/>
          <w:sz w:val="24"/>
          <w:szCs w:val="24"/>
          <w:lang w:eastAsia="zh-CN"/>
        </w:rPr>
        <w:instrText xml:space="preserve"> ADDIN EN.CITE.DATA </w:instrText>
      </w:r>
      <w:r w:rsidR="00D13BB3">
        <w:rPr>
          <w:rFonts w:asciiTheme="majorBidi" w:hAnsiTheme="majorBidi" w:cstheme="majorBidi"/>
          <w:sz w:val="24"/>
          <w:szCs w:val="24"/>
          <w:lang w:eastAsia="zh-CN"/>
        </w:rPr>
      </w:r>
      <w:r w:rsidR="00D13BB3">
        <w:rPr>
          <w:rFonts w:asciiTheme="majorBidi" w:hAnsiTheme="majorBidi" w:cstheme="majorBidi"/>
          <w:sz w:val="24"/>
          <w:szCs w:val="24"/>
          <w:lang w:eastAsia="zh-CN"/>
        </w:rPr>
        <w:fldChar w:fldCharType="end"/>
      </w:r>
      <w:r w:rsidR="00C1353D">
        <w:rPr>
          <w:rFonts w:asciiTheme="majorBidi" w:hAnsiTheme="majorBidi" w:cstheme="majorBidi"/>
          <w:sz w:val="24"/>
          <w:szCs w:val="24"/>
          <w:lang w:eastAsia="zh-CN"/>
        </w:rPr>
      </w:r>
      <w:r w:rsidR="00C1353D">
        <w:rPr>
          <w:rFonts w:asciiTheme="majorBidi" w:hAnsiTheme="majorBidi" w:cstheme="majorBidi"/>
          <w:sz w:val="24"/>
          <w:szCs w:val="24"/>
          <w:lang w:eastAsia="zh-CN"/>
        </w:rPr>
        <w:fldChar w:fldCharType="separate"/>
      </w:r>
      <w:r w:rsidR="00D13BB3">
        <w:rPr>
          <w:rFonts w:asciiTheme="majorBidi" w:hAnsiTheme="majorBidi" w:cstheme="majorBidi"/>
          <w:noProof/>
          <w:sz w:val="24"/>
          <w:szCs w:val="24"/>
          <w:lang w:eastAsia="zh-CN"/>
        </w:rPr>
        <w:t>[7, 8]</w:t>
      </w:r>
      <w:r w:rsidR="00C1353D">
        <w:rPr>
          <w:rFonts w:asciiTheme="majorBidi" w:hAnsiTheme="majorBidi" w:cstheme="majorBidi"/>
          <w:sz w:val="24"/>
          <w:szCs w:val="24"/>
          <w:lang w:eastAsia="zh-CN"/>
        </w:rPr>
        <w:fldChar w:fldCharType="end"/>
      </w:r>
      <w:r w:rsidR="0076119C" w:rsidRPr="00FD3381">
        <w:rPr>
          <w:rFonts w:asciiTheme="majorBidi" w:hAnsiTheme="majorBidi" w:cstheme="majorBidi"/>
          <w:sz w:val="24"/>
          <w:szCs w:val="24"/>
          <w:lang w:eastAsia="zh-CN"/>
        </w:rPr>
        <w:t>. The FT-IR spectra acquired in this study present striking similarities with that of biomass burning related substances. In particular,</w:t>
      </w:r>
      <w:r>
        <w:rPr>
          <w:rFonts w:asciiTheme="majorBidi" w:hAnsiTheme="majorBidi" w:cstheme="majorBidi"/>
          <w:sz w:val="24"/>
          <w:szCs w:val="24"/>
          <w:lang w:eastAsia="zh-CN"/>
        </w:rPr>
        <w:t xml:space="preserve"> the</w:t>
      </w:r>
      <w:r w:rsidR="0076119C" w:rsidRPr="00FD3381">
        <w:rPr>
          <w:rFonts w:asciiTheme="majorBidi" w:hAnsiTheme="majorBidi" w:cstheme="majorBidi"/>
          <w:sz w:val="24"/>
          <w:szCs w:val="24"/>
          <w:lang w:eastAsia="zh-CN"/>
        </w:rPr>
        <w:t xml:space="preserve"> IR spectra in this study overlap burning related humic-like substance and tar balls in large scale</w:t>
      </w:r>
      <w:r w:rsidR="0076119C" w:rsidRPr="00084D82">
        <w:rPr>
          <w:rFonts w:asciiTheme="majorBidi" w:hAnsiTheme="majorBidi" w:cstheme="majorBidi"/>
          <w:sz w:val="24"/>
          <w:szCs w:val="24"/>
          <w:lang w:eastAsia="zh-CN"/>
        </w:rPr>
        <w:t xml:space="preserve"> </w:t>
      </w:r>
      <w:r w:rsidR="00C1353D">
        <w:rPr>
          <w:rFonts w:asciiTheme="majorBidi" w:hAnsiTheme="majorBidi" w:cstheme="majorBidi"/>
          <w:sz w:val="24"/>
          <w:szCs w:val="24"/>
          <w:lang w:eastAsia="zh-CN"/>
        </w:rPr>
        <w:fldChar w:fldCharType="begin">
          <w:fldData xml:space="preserve">PEVuZE5vdGU+PENpdGU+PEF1dGhvcj5Uw7N0aDwvQXV0aG9yPjxZZWFyPjIwMTg8L1llYXI+PFJl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</w:fldData>
        </w:fldChar>
      </w:r>
      <w:r w:rsidR="00D13BB3">
        <w:rPr>
          <w:rFonts w:asciiTheme="majorBidi" w:hAnsiTheme="majorBidi" w:cstheme="majorBidi"/>
          <w:sz w:val="24"/>
          <w:szCs w:val="24"/>
          <w:lang w:eastAsia="zh-CN"/>
        </w:rPr>
        <w:instrText xml:space="preserve"> ADDIN EN.CITE </w:instrText>
      </w:r>
      <w:r w:rsidR="00D13BB3">
        <w:rPr>
          <w:rFonts w:asciiTheme="majorBidi" w:hAnsiTheme="majorBidi" w:cstheme="majorBidi"/>
          <w:sz w:val="24"/>
          <w:szCs w:val="24"/>
          <w:lang w:eastAsia="zh-CN"/>
        </w:rPr>
        <w:fldChar w:fldCharType="begin">
          <w:fldData xml:space="preserve">PEVuZE5vdGU+PENpdGU+PEF1dGhvcj5Uw7N0aDwvQXV0aG9yPjxZZWFyPjIwMTg8L1llYXI+PFJl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</w:fldData>
        </w:fldChar>
      </w:r>
      <w:r w:rsidR="00D13BB3">
        <w:rPr>
          <w:rFonts w:asciiTheme="majorBidi" w:hAnsiTheme="majorBidi" w:cstheme="majorBidi"/>
          <w:sz w:val="24"/>
          <w:szCs w:val="24"/>
          <w:lang w:eastAsia="zh-CN"/>
        </w:rPr>
        <w:instrText xml:space="preserve"> ADDIN EN.CITE.DATA </w:instrText>
      </w:r>
      <w:r w:rsidR="00D13BB3">
        <w:rPr>
          <w:rFonts w:asciiTheme="majorBidi" w:hAnsiTheme="majorBidi" w:cstheme="majorBidi"/>
          <w:sz w:val="24"/>
          <w:szCs w:val="24"/>
          <w:lang w:eastAsia="zh-CN"/>
        </w:rPr>
      </w:r>
      <w:r w:rsidR="00D13BB3">
        <w:rPr>
          <w:rFonts w:asciiTheme="majorBidi" w:hAnsiTheme="majorBidi" w:cstheme="majorBidi"/>
          <w:sz w:val="24"/>
          <w:szCs w:val="24"/>
          <w:lang w:eastAsia="zh-CN"/>
        </w:rPr>
        <w:fldChar w:fldCharType="end"/>
      </w:r>
      <w:r w:rsidR="00C1353D">
        <w:rPr>
          <w:rFonts w:asciiTheme="majorBidi" w:hAnsiTheme="majorBidi" w:cstheme="majorBidi"/>
          <w:sz w:val="24"/>
          <w:szCs w:val="24"/>
          <w:lang w:eastAsia="zh-CN"/>
        </w:rPr>
      </w:r>
      <w:r w:rsidR="00C1353D">
        <w:rPr>
          <w:rFonts w:asciiTheme="majorBidi" w:hAnsiTheme="majorBidi" w:cstheme="majorBidi"/>
          <w:sz w:val="24"/>
          <w:szCs w:val="24"/>
          <w:lang w:eastAsia="zh-CN"/>
        </w:rPr>
        <w:fldChar w:fldCharType="separate"/>
      </w:r>
      <w:r w:rsidR="00D13BB3">
        <w:rPr>
          <w:rFonts w:asciiTheme="majorBidi" w:hAnsiTheme="majorBidi" w:cstheme="majorBidi"/>
          <w:noProof/>
          <w:sz w:val="24"/>
          <w:szCs w:val="24"/>
          <w:lang w:eastAsia="zh-CN"/>
        </w:rPr>
        <w:t>[6, 9]</w:t>
      </w:r>
      <w:r w:rsidR="00C1353D">
        <w:rPr>
          <w:rFonts w:asciiTheme="majorBidi" w:hAnsiTheme="majorBidi" w:cstheme="majorBidi"/>
          <w:sz w:val="24"/>
          <w:szCs w:val="24"/>
          <w:lang w:eastAsia="zh-CN"/>
        </w:rPr>
        <w:fldChar w:fldCharType="end"/>
      </w:r>
      <w:r w:rsidR="0076119C" w:rsidRPr="00FD3381">
        <w:rPr>
          <w:rFonts w:asciiTheme="majorBidi" w:hAnsiTheme="majorBidi" w:cstheme="majorBidi"/>
          <w:sz w:val="24"/>
          <w:szCs w:val="24"/>
          <w:lang w:eastAsia="zh-CN"/>
        </w:rPr>
        <w:t>.</w:t>
      </w:r>
    </w:p>
    <w:p w14:paraId="194C9233" w14:textId="54E9752D" w:rsidR="0076119C" w:rsidRPr="00084D82" w:rsidRDefault="0076119C" w:rsidP="005E4173">
      <w:pPr>
        <w:spacing w:before="0" w:beforeAutospacing="0" w:after="0" w:afterAutospacing="0" w:line="480" w:lineRule="auto"/>
        <w:ind w:firstLine="720"/>
        <w:jc w:val="both"/>
        <w:rPr>
          <w:rFonts w:asciiTheme="majorBidi" w:hAnsiTheme="majorBidi" w:cstheme="majorBidi"/>
          <w:sz w:val="24"/>
          <w:szCs w:val="24"/>
          <w:lang w:eastAsia="zh-CN"/>
        </w:rPr>
      </w:pPr>
      <w:r w:rsidRPr="00FD3381">
        <w:rPr>
          <w:rFonts w:asciiTheme="majorBidi" w:hAnsiTheme="majorBidi" w:cstheme="majorBidi"/>
          <w:sz w:val="24"/>
          <w:szCs w:val="24"/>
          <w:lang w:eastAsia="zh-CN"/>
        </w:rPr>
        <w:t xml:space="preserve">GC-MS results (Table S) in line with the AMS and FT-IR analysis give a clear insight into the molecular compositions in the tar aerosol. </w:t>
      </w:r>
      <w:r w:rsidR="00FD394C">
        <w:rPr>
          <w:rFonts w:asciiTheme="majorBidi" w:hAnsiTheme="majorBidi" w:cstheme="majorBidi"/>
          <w:sz w:val="24"/>
          <w:szCs w:val="24"/>
          <w:lang w:eastAsia="zh-CN"/>
        </w:rPr>
        <w:t xml:space="preserve">The GC-MS detected a large portion of sugars (e.g. levoglucosan, </w:t>
      </w:r>
      <w:r w:rsidR="000262C2">
        <w:rPr>
          <w:rFonts w:asciiTheme="majorBidi" w:hAnsiTheme="majorBidi" w:cstheme="majorBidi"/>
          <w:sz w:val="24"/>
          <w:szCs w:val="24"/>
          <w:lang w:eastAsia="zh-CN"/>
        </w:rPr>
        <w:t>galactosan, manosan</w:t>
      </w:r>
      <w:r w:rsidR="00FD394C">
        <w:rPr>
          <w:rFonts w:asciiTheme="majorBidi" w:hAnsiTheme="majorBidi" w:cstheme="majorBidi"/>
          <w:sz w:val="24"/>
          <w:szCs w:val="24"/>
          <w:lang w:eastAsia="zh-CN"/>
        </w:rPr>
        <w:t>)</w:t>
      </w:r>
      <w:r w:rsidR="000262C2">
        <w:rPr>
          <w:rFonts w:asciiTheme="majorBidi" w:hAnsiTheme="majorBidi" w:cstheme="majorBidi"/>
          <w:sz w:val="24"/>
          <w:szCs w:val="24"/>
          <w:lang w:eastAsia="zh-CN"/>
        </w:rPr>
        <w:t xml:space="preserve"> </w:t>
      </w:r>
      <w:r w:rsidR="004D6423">
        <w:rPr>
          <w:rFonts w:asciiTheme="majorBidi" w:hAnsiTheme="majorBidi" w:cstheme="majorBidi"/>
          <w:sz w:val="24"/>
          <w:szCs w:val="24"/>
          <w:lang w:eastAsia="zh-CN"/>
        </w:rPr>
        <w:t xml:space="preserve">in the sample </w:t>
      </w:r>
      <w:r w:rsidR="000262C2">
        <w:rPr>
          <w:rFonts w:asciiTheme="majorBidi" w:hAnsiTheme="majorBidi" w:cstheme="majorBidi"/>
          <w:sz w:val="24"/>
          <w:szCs w:val="24"/>
          <w:lang w:eastAsia="zh-CN"/>
        </w:rPr>
        <w:t xml:space="preserve">which agrees well with the AMS measurements. Besides sugars, organic acids (such as </w:t>
      </w:r>
      <w:r w:rsidR="004D6423">
        <w:rPr>
          <w:rFonts w:asciiTheme="majorBidi" w:hAnsiTheme="majorBidi" w:cstheme="majorBidi"/>
          <w:sz w:val="24"/>
          <w:szCs w:val="24"/>
          <w:lang w:eastAsia="zh-CN"/>
        </w:rPr>
        <w:t xml:space="preserve">resin acids, </w:t>
      </w:r>
      <w:r w:rsidR="000262C2">
        <w:rPr>
          <w:rFonts w:asciiTheme="majorBidi" w:hAnsiTheme="majorBidi" w:cstheme="majorBidi"/>
          <w:sz w:val="24"/>
          <w:szCs w:val="24"/>
          <w:lang w:eastAsia="zh-CN"/>
        </w:rPr>
        <w:t xml:space="preserve">fatty acids and aromatic acids) and </w:t>
      </w:r>
      <w:r w:rsidR="000262C2" w:rsidRPr="000262C2">
        <w:rPr>
          <w:rFonts w:asciiTheme="majorBidi" w:hAnsiTheme="majorBidi" w:cstheme="majorBidi"/>
          <w:i/>
          <w:sz w:val="24"/>
          <w:szCs w:val="24"/>
          <w:lang w:eastAsia="zh-CN"/>
        </w:rPr>
        <w:t>n</w:t>
      </w:r>
      <w:r w:rsidR="000262C2">
        <w:rPr>
          <w:rFonts w:asciiTheme="majorBidi" w:hAnsiTheme="majorBidi" w:cstheme="majorBidi"/>
          <w:sz w:val="24"/>
          <w:szCs w:val="24"/>
          <w:lang w:eastAsia="zh-CN"/>
        </w:rPr>
        <w:t xml:space="preserve">-alkanes </w:t>
      </w:r>
      <w:r w:rsidR="004D6423">
        <w:rPr>
          <w:rFonts w:asciiTheme="majorBidi" w:hAnsiTheme="majorBidi" w:cstheme="majorBidi"/>
          <w:sz w:val="24"/>
          <w:szCs w:val="24"/>
          <w:lang w:eastAsia="zh-CN"/>
        </w:rPr>
        <w:t>which presents in biomass burning aerosols</w:t>
      </w:r>
      <w:r w:rsidR="00044A98">
        <w:rPr>
          <w:rFonts w:asciiTheme="majorBidi" w:hAnsiTheme="majorBidi" w:cstheme="majorBidi"/>
          <w:sz w:val="24"/>
          <w:szCs w:val="24"/>
          <w:lang w:eastAsia="zh-CN"/>
        </w:rPr>
        <w:t xml:space="preserve"> </w:t>
      </w:r>
      <w:r w:rsidR="00044A98">
        <w:rPr>
          <w:rFonts w:asciiTheme="majorBidi" w:hAnsiTheme="majorBidi" w:cstheme="majorBidi"/>
          <w:sz w:val="24"/>
          <w:szCs w:val="24"/>
          <w:lang w:eastAsia="zh-CN"/>
        </w:rPr>
        <w:fldChar w:fldCharType="begin">
          <w:fldData xml:space="preserve">PEVuZE5vdGU+PENpdGU+PEF1dGhvcj5TaW1vbmVpdDwvQXV0aG9yPjxZZWFyPjIwMDA8L1llYXI+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</w:fldData>
        </w:fldChar>
      </w:r>
      <w:r w:rsidR="00D13BB3">
        <w:rPr>
          <w:rFonts w:asciiTheme="majorBidi" w:hAnsiTheme="majorBidi" w:cstheme="majorBidi"/>
          <w:sz w:val="24"/>
          <w:szCs w:val="24"/>
          <w:lang w:eastAsia="zh-CN"/>
        </w:rPr>
        <w:instrText xml:space="preserve"> ADDIN EN.CITE </w:instrText>
      </w:r>
      <w:r w:rsidR="00D13BB3">
        <w:rPr>
          <w:rFonts w:asciiTheme="majorBidi" w:hAnsiTheme="majorBidi" w:cstheme="majorBidi"/>
          <w:sz w:val="24"/>
          <w:szCs w:val="24"/>
          <w:lang w:eastAsia="zh-CN"/>
        </w:rPr>
        <w:fldChar w:fldCharType="begin">
          <w:fldData xml:space="preserve">PEVuZE5vdGU+PENpdGU+PEF1dGhvcj5TaW1vbmVpdDwvQXV0aG9yPjxZZWFyPjIwMDA8L1llYXI+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</w:fldData>
        </w:fldChar>
      </w:r>
      <w:r w:rsidR="00D13BB3">
        <w:rPr>
          <w:rFonts w:asciiTheme="majorBidi" w:hAnsiTheme="majorBidi" w:cstheme="majorBidi"/>
          <w:sz w:val="24"/>
          <w:szCs w:val="24"/>
          <w:lang w:eastAsia="zh-CN"/>
        </w:rPr>
        <w:instrText xml:space="preserve"> ADDIN EN.CITE.DATA </w:instrText>
      </w:r>
      <w:r w:rsidR="00D13BB3">
        <w:rPr>
          <w:rFonts w:asciiTheme="majorBidi" w:hAnsiTheme="majorBidi" w:cstheme="majorBidi"/>
          <w:sz w:val="24"/>
          <w:szCs w:val="24"/>
          <w:lang w:eastAsia="zh-CN"/>
        </w:rPr>
      </w:r>
      <w:r w:rsidR="00D13BB3">
        <w:rPr>
          <w:rFonts w:asciiTheme="majorBidi" w:hAnsiTheme="majorBidi" w:cstheme="majorBidi"/>
          <w:sz w:val="24"/>
          <w:szCs w:val="24"/>
          <w:lang w:eastAsia="zh-CN"/>
        </w:rPr>
        <w:fldChar w:fldCharType="end"/>
      </w:r>
      <w:r w:rsidR="00044A98">
        <w:rPr>
          <w:rFonts w:asciiTheme="majorBidi" w:hAnsiTheme="majorBidi" w:cstheme="majorBidi"/>
          <w:sz w:val="24"/>
          <w:szCs w:val="24"/>
          <w:lang w:eastAsia="zh-CN"/>
        </w:rPr>
      </w:r>
      <w:r w:rsidR="00044A98">
        <w:rPr>
          <w:rFonts w:asciiTheme="majorBidi" w:hAnsiTheme="majorBidi" w:cstheme="majorBidi"/>
          <w:sz w:val="24"/>
          <w:szCs w:val="24"/>
          <w:lang w:eastAsia="zh-CN"/>
        </w:rPr>
        <w:fldChar w:fldCharType="separate"/>
      </w:r>
      <w:r w:rsidR="00D13BB3">
        <w:rPr>
          <w:rFonts w:asciiTheme="majorBidi" w:hAnsiTheme="majorBidi" w:cstheme="majorBidi"/>
          <w:noProof/>
          <w:sz w:val="24"/>
          <w:szCs w:val="24"/>
          <w:lang w:eastAsia="zh-CN"/>
        </w:rPr>
        <w:t>[10, 11]</w:t>
      </w:r>
      <w:r w:rsidR="00044A98">
        <w:rPr>
          <w:rFonts w:asciiTheme="majorBidi" w:hAnsiTheme="majorBidi" w:cstheme="majorBidi"/>
          <w:sz w:val="24"/>
          <w:szCs w:val="24"/>
          <w:lang w:eastAsia="zh-CN"/>
        </w:rPr>
        <w:fldChar w:fldCharType="end"/>
      </w:r>
      <w:r w:rsidR="004D6423">
        <w:rPr>
          <w:rFonts w:asciiTheme="majorBidi" w:hAnsiTheme="majorBidi" w:cstheme="majorBidi"/>
          <w:sz w:val="24"/>
          <w:szCs w:val="24"/>
          <w:lang w:eastAsia="zh-CN"/>
        </w:rPr>
        <w:t xml:space="preserve"> </w:t>
      </w:r>
      <w:r w:rsidR="000262C2">
        <w:rPr>
          <w:rFonts w:asciiTheme="majorBidi" w:hAnsiTheme="majorBidi" w:cstheme="majorBidi"/>
          <w:sz w:val="24"/>
          <w:szCs w:val="24"/>
          <w:lang w:eastAsia="zh-CN"/>
        </w:rPr>
        <w:t xml:space="preserve">are </w:t>
      </w:r>
      <w:r w:rsidR="000262C2">
        <w:rPr>
          <w:rFonts w:asciiTheme="majorBidi" w:hAnsiTheme="majorBidi" w:cstheme="majorBidi"/>
          <w:sz w:val="24"/>
          <w:szCs w:val="24"/>
          <w:lang w:eastAsia="zh-CN"/>
        </w:rPr>
        <w:lastRenderedPageBreak/>
        <w:t xml:space="preserve">also observed in </w:t>
      </w:r>
      <w:r w:rsidR="004D6423">
        <w:rPr>
          <w:rFonts w:asciiTheme="majorBidi" w:hAnsiTheme="majorBidi" w:cstheme="majorBidi"/>
          <w:sz w:val="24"/>
          <w:szCs w:val="24"/>
          <w:lang w:eastAsia="zh-CN"/>
        </w:rPr>
        <w:t>our</w:t>
      </w:r>
      <w:r w:rsidR="000262C2">
        <w:rPr>
          <w:rFonts w:asciiTheme="majorBidi" w:hAnsiTheme="majorBidi" w:cstheme="majorBidi"/>
          <w:sz w:val="24"/>
          <w:szCs w:val="24"/>
          <w:lang w:eastAsia="zh-CN"/>
        </w:rPr>
        <w:t xml:space="preserve"> sample. </w:t>
      </w:r>
      <w:r w:rsidR="00BD51F1" w:rsidRPr="008C1658">
        <w:rPr>
          <w:rFonts w:asciiTheme="majorBidi" w:hAnsiTheme="majorBidi" w:cstheme="majorBidi"/>
          <w:sz w:val="24"/>
          <w:szCs w:val="24"/>
        </w:rPr>
        <w:t>For</w:t>
      </w:r>
      <w:r w:rsidR="00595C3B" w:rsidRPr="008C1658">
        <w:rPr>
          <w:rFonts w:asciiTheme="majorBidi" w:hAnsiTheme="majorBidi" w:cstheme="majorBidi"/>
          <w:sz w:val="24"/>
          <w:szCs w:val="24"/>
        </w:rPr>
        <w:t xml:space="preserve"> most commonly detected PAH</w:t>
      </w:r>
      <w:r w:rsidR="00595C3B" w:rsidRPr="008C1658">
        <w:rPr>
          <w:rFonts w:asciiTheme="majorBidi" w:hAnsiTheme="majorBidi" w:cstheme="majorBidi" w:hint="eastAsia"/>
          <w:sz w:val="24"/>
          <w:szCs w:val="24"/>
          <w:lang w:eastAsia="zh-CN"/>
        </w:rPr>
        <w:t>s</w:t>
      </w:r>
      <w:r w:rsidR="00595C3B" w:rsidRPr="008C1658">
        <w:rPr>
          <w:rFonts w:asciiTheme="majorBidi" w:hAnsiTheme="majorBidi" w:cstheme="majorBidi"/>
          <w:sz w:val="24"/>
          <w:szCs w:val="24"/>
          <w:lang w:eastAsia="zh-CN"/>
        </w:rPr>
        <w:t xml:space="preserve"> in atmospheric particles</w:t>
      </w:r>
      <w:r w:rsidR="00402D2E" w:rsidRPr="008C1658">
        <w:rPr>
          <w:rFonts w:asciiTheme="majorBidi" w:hAnsiTheme="majorBidi" w:cstheme="majorBidi"/>
          <w:sz w:val="24"/>
          <w:szCs w:val="24"/>
          <w:lang w:eastAsia="zh-CN"/>
        </w:rPr>
        <w:t>,</w:t>
      </w:r>
      <w:r w:rsidR="00595C3B" w:rsidRPr="008C1658">
        <w:rPr>
          <w:rFonts w:asciiTheme="majorBidi" w:hAnsiTheme="majorBidi" w:cstheme="majorBidi"/>
          <w:sz w:val="24"/>
          <w:szCs w:val="24"/>
          <w:lang w:eastAsia="zh-CN"/>
        </w:rPr>
        <w:t xml:space="preserve"> </w:t>
      </w:r>
      <w:r w:rsidR="00595C3B" w:rsidRPr="008C1658">
        <w:rPr>
          <w:rFonts w:asciiTheme="majorBidi" w:hAnsiTheme="majorBidi" w:cstheme="majorBidi"/>
          <w:sz w:val="24"/>
          <w:szCs w:val="24"/>
        </w:rPr>
        <w:t xml:space="preserve">only a few of them (Acenaphthylene, Acenaphthene, Fluorine, Phenanthrene, Anthracene) are observed at trace levels (below 0.0002% in mass) while </w:t>
      </w:r>
      <w:r w:rsidR="009B0920" w:rsidRPr="008C1658">
        <w:rPr>
          <w:rFonts w:asciiTheme="majorBidi" w:hAnsiTheme="majorBidi" w:cstheme="majorBidi" w:hint="eastAsia"/>
          <w:sz w:val="24"/>
          <w:szCs w:val="24"/>
          <w:lang w:eastAsia="zh-CN"/>
        </w:rPr>
        <w:t xml:space="preserve">those </w:t>
      </w:r>
      <w:r w:rsidR="009B0920" w:rsidRPr="008C1658">
        <w:rPr>
          <w:rFonts w:asciiTheme="majorBidi" w:hAnsiTheme="majorBidi" w:cstheme="majorBidi"/>
          <w:sz w:val="24"/>
          <w:szCs w:val="24"/>
        </w:rPr>
        <w:t xml:space="preserve"> highly carcinogenic species </w:t>
      </w:r>
      <w:r w:rsidR="00595C3B" w:rsidRPr="008C1658">
        <w:rPr>
          <w:rFonts w:asciiTheme="majorBidi" w:hAnsiTheme="majorBidi" w:cstheme="majorBidi"/>
          <w:sz w:val="24"/>
          <w:szCs w:val="24"/>
        </w:rPr>
        <w:t>(e.g. Benzo[a</w:t>
      </w:r>
      <w:r w:rsidR="009B0920" w:rsidRPr="008C1658">
        <w:rPr>
          <w:rFonts w:asciiTheme="majorBidi" w:hAnsiTheme="majorBidi" w:cstheme="majorBidi"/>
          <w:sz w:val="24"/>
          <w:szCs w:val="24"/>
        </w:rPr>
        <w:t>,e</w:t>
      </w:r>
      <w:r w:rsidR="00595C3B" w:rsidRPr="008C1658">
        <w:rPr>
          <w:rFonts w:asciiTheme="majorBidi" w:hAnsiTheme="majorBidi" w:cstheme="majorBidi"/>
          <w:sz w:val="24"/>
          <w:szCs w:val="24"/>
        </w:rPr>
        <w:t>]pyrene</w:t>
      </w:r>
      <w:r w:rsidR="009B0920" w:rsidRPr="008C1658">
        <w:rPr>
          <w:rFonts w:asciiTheme="majorBidi" w:hAnsiTheme="majorBidi" w:cstheme="majorBidi"/>
          <w:sz w:val="24"/>
          <w:szCs w:val="24"/>
        </w:rPr>
        <w:t>, Dibenzo[a,h]anthrancene, Benz[a]anthracene, Benzo[b,k,j]fluoranthene</w:t>
      </w:r>
      <w:r w:rsidR="00595C3B" w:rsidRPr="008C1658">
        <w:rPr>
          <w:rFonts w:asciiTheme="majorBidi" w:hAnsiTheme="majorBidi" w:cstheme="majorBidi"/>
          <w:sz w:val="24"/>
          <w:szCs w:val="24"/>
        </w:rPr>
        <w:t>) are not detected at all (Table S</w:t>
      </w:r>
      <w:r w:rsidR="009B0920" w:rsidRPr="008C1658">
        <w:rPr>
          <w:rFonts w:asciiTheme="majorBidi" w:hAnsiTheme="majorBidi" w:cstheme="majorBidi"/>
          <w:sz w:val="24"/>
          <w:szCs w:val="24"/>
        </w:rPr>
        <w:t>2).</w:t>
      </w:r>
      <w:r w:rsidR="009B0920">
        <w:rPr>
          <w:rFonts w:asciiTheme="majorBidi" w:hAnsiTheme="majorBidi" w:cstheme="majorBidi"/>
          <w:sz w:val="24"/>
          <w:szCs w:val="24"/>
        </w:rPr>
        <w:t xml:space="preserve"> </w:t>
      </w:r>
      <w:r w:rsidR="00C56FA9" w:rsidRPr="00FD3381">
        <w:rPr>
          <w:rFonts w:asciiTheme="majorBidi" w:hAnsiTheme="majorBidi" w:cstheme="majorBidi"/>
          <w:sz w:val="24"/>
          <w:szCs w:val="24"/>
          <w:lang w:eastAsia="zh-CN"/>
        </w:rPr>
        <w:t>Th</w:t>
      </w:r>
      <w:r w:rsidR="00C56FA9">
        <w:rPr>
          <w:rFonts w:asciiTheme="majorBidi" w:hAnsiTheme="majorBidi" w:cstheme="majorBidi"/>
          <w:sz w:val="24"/>
          <w:szCs w:val="24"/>
          <w:lang w:eastAsia="zh-CN"/>
        </w:rPr>
        <w:t>ose</w:t>
      </w:r>
      <w:r w:rsidR="00C56FA9" w:rsidRPr="00FD3381">
        <w:rPr>
          <w:rFonts w:asciiTheme="majorBidi" w:hAnsiTheme="majorBidi" w:cstheme="majorBidi"/>
          <w:sz w:val="24"/>
          <w:szCs w:val="24"/>
          <w:lang w:eastAsia="zh-CN"/>
        </w:rPr>
        <w:t xml:space="preserve"> </w:t>
      </w:r>
      <w:r w:rsidRPr="00FD3381">
        <w:rPr>
          <w:rFonts w:asciiTheme="majorBidi" w:hAnsiTheme="majorBidi" w:cstheme="majorBidi"/>
          <w:sz w:val="24"/>
          <w:szCs w:val="24"/>
          <w:lang w:eastAsia="zh-CN"/>
        </w:rPr>
        <w:t xml:space="preserve">identified molecules represent high proportions of ambient and laboratory smoldering emissions, suggesting </w:t>
      </w:r>
      <w:r w:rsidR="002D5996">
        <w:rPr>
          <w:rFonts w:asciiTheme="majorBidi" w:hAnsiTheme="majorBidi" w:cstheme="majorBidi"/>
          <w:sz w:val="24"/>
          <w:szCs w:val="24"/>
          <w:lang w:eastAsia="zh-CN"/>
        </w:rPr>
        <w:t xml:space="preserve">that the </w:t>
      </w:r>
      <w:r w:rsidRPr="00FD3381">
        <w:rPr>
          <w:rFonts w:asciiTheme="majorBidi" w:hAnsiTheme="majorBidi" w:cstheme="majorBidi"/>
          <w:sz w:val="24"/>
          <w:szCs w:val="24"/>
          <w:lang w:eastAsia="zh-CN"/>
        </w:rPr>
        <w:t>water-soluble tar extracts generated in this study can be an effective proxy of filed fire tar aerosols, at least, the major fractions of water soluble matrix in ambient tar aerosols can be assessed in their toxicity using our tar aerosol.</w:t>
      </w:r>
    </w:p>
    <w:p w14:paraId="1CCD9E0A" w14:textId="5E01477B" w:rsidR="00BE411F" w:rsidRPr="00020F3A" w:rsidRDefault="00BE411F" w:rsidP="005E4173">
      <w:pPr>
        <w:spacing w:line="480" w:lineRule="auto"/>
        <w:jc w:val="both"/>
        <w:rPr>
          <w:rFonts w:ascii="Times New Roman" w:hAnsi="Times New Roman" w:cs="Times New Roman"/>
          <w:sz w:val="24"/>
          <w:szCs w:val="24"/>
        </w:rPr>
      </w:pPr>
      <w:r>
        <w:rPr>
          <w:rFonts w:ascii="Times New Roman" w:hAnsi="Times New Roman" w:cs="Times New Roman"/>
          <w:noProof/>
          <w:sz w:val="20"/>
          <w:szCs w:val="20"/>
        </w:rPr>
        <w:drawing>
          <wp:inline distT="0" distB="0" distL="114300" distR="114300" wp14:anchorId="4E0E6AD1" wp14:editId="1A24A06E">
            <wp:extent cx="5408068" cy="3295650"/>
            <wp:effectExtent l="0" t="0" r="2540" b="0"/>
            <wp:docPr id="6" name="图片 1" descr="water soluble wood tar aerosol for Mich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ater soluble wood tar aerosol for Michal"/>
                    <pic:cNvPicPr>
                      <a:picLocks noChangeAspect="1"/>
                    </pic:cNvPicPr>
                  </pic:nvPicPr>
                  <pic:blipFill>
                    <a:blip r:embed="rId9"/>
                    <a:stretch>
                      <a:fillRect/>
                    </a:stretch>
                  </pic:blipFill>
                  <pic:spPr>
                    <a:xfrm>
                      <a:off x="0" y="0"/>
                      <a:ext cx="5427778" cy="3307661"/>
                    </a:xfrm>
                    <a:prstGeom prst="rect">
                      <a:avLst/>
                    </a:prstGeom>
                  </pic:spPr>
                </pic:pic>
              </a:graphicData>
            </a:graphic>
          </wp:inline>
        </w:drawing>
      </w:r>
      <w:r w:rsidRPr="001570B9">
        <w:rPr>
          <w:rFonts w:ascii="Times New Roman" w:hAnsi="Times New Roman" w:cs="Times New Roman" w:hint="eastAsia"/>
          <w:b/>
          <w:bCs/>
          <w:sz w:val="24"/>
          <w:szCs w:val="24"/>
        </w:rPr>
        <w:t xml:space="preserve">Figure </w:t>
      </w:r>
      <w:r w:rsidRPr="001570B9">
        <w:rPr>
          <w:rFonts w:ascii="Times New Roman" w:hAnsi="Times New Roman" w:cs="Times New Roman"/>
          <w:b/>
          <w:bCs/>
          <w:sz w:val="24"/>
          <w:szCs w:val="24"/>
        </w:rPr>
        <w:t>S1</w:t>
      </w:r>
      <w:r w:rsidRPr="001570B9">
        <w:rPr>
          <w:rFonts w:ascii="Times New Roman" w:hAnsi="Times New Roman" w:cs="Times New Roman" w:hint="eastAsia"/>
          <w:b/>
          <w:bCs/>
          <w:sz w:val="24"/>
          <w:szCs w:val="24"/>
        </w:rPr>
        <w:t xml:space="preserve">. </w:t>
      </w:r>
      <w:r w:rsidR="00F60493" w:rsidRPr="001570B9">
        <w:rPr>
          <w:rFonts w:ascii="Times New Roman" w:hAnsi="Times New Roman" w:cs="Times New Roman" w:hint="eastAsia"/>
          <w:b/>
          <w:bCs/>
          <w:sz w:val="24"/>
          <w:szCs w:val="24"/>
        </w:rPr>
        <w:t>HR-Tof-AMS spectra for water-soluble wood tar aerosol.</w:t>
      </w:r>
      <w:r w:rsidR="00F60493">
        <w:rPr>
          <w:rFonts w:ascii="Times New Roman" w:hAnsi="Times New Roman" w:cs="Times New Roman" w:hint="eastAsia"/>
          <w:sz w:val="24"/>
          <w:szCs w:val="24"/>
        </w:rPr>
        <w:t xml:space="preserve"> Signal for the fragment was normalized, and four chemical groups were classified</w:t>
      </w:r>
      <w:r w:rsidR="00F60493">
        <w:rPr>
          <w:rFonts w:ascii="Times New Roman" w:hAnsi="Times New Roman" w:cs="Times New Roman" w:hint="eastAsia"/>
          <w:sz w:val="24"/>
          <w:szCs w:val="24"/>
          <w:lang w:eastAsia="zh-CN"/>
        </w:rPr>
        <w:t xml:space="preserve"> based on their </w:t>
      </w:r>
      <w:r w:rsidR="00F60493">
        <w:rPr>
          <w:rFonts w:ascii="Times New Roman" w:hAnsi="Times New Roman" w:cs="Times New Roman" w:hint="eastAsia"/>
          <w:sz w:val="24"/>
          <w:szCs w:val="24"/>
          <w:lang w:eastAsia="zh-CN"/>
        </w:rPr>
        <w:lastRenderedPageBreak/>
        <w:t xml:space="preserve">elemental </w:t>
      </w:r>
      <w:r w:rsidR="00F60493">
        <w:rPr>
          <w:rFonts w:ascii="Times New Roman" w:hAnsi="Times New Roman" w:cs="Times New Roman"/>
          <w:sz w:val="24"/>
          <w:szCs w:val="24"/>
          <w:lang w:eastAsia="zh-CN"/>
        </w:rPr>
        <w:t>compositions</w:t>
      </w:r>
      <w:r w:rsidR="00F60493">
        <w:rPr>
          <w:rFonts w:ascii="Times New Roman" w:hAnsi="Times New Roman" w:cs="Times New Roman" w:hint="eastAsia"/>
          <w:sz w:val="24"/>
          <w:szCs w:val="24"/>
        </w:rPr>
        <w:t xml:space="preserve"> and marked in different color</w:t>
      </w:r>
      <w:r w:rsidR="00F60493">
        <w:rPr>
          <w:rFonts w:ascii="Times New Roman" w:hAnsi="Times New Roman" w:cs="Times New Roman" w:hint="eastAsia"/>
          <w:sz w:val="24"/>
          <w:szCs w:val="24"/>
          <w:lang w:eastAsia="zh-CN"/>
        </w:rPr>
        <w:t xml:space="preserve"> (x</w:t>
      </w:r>
      <w:r w:rsidR="00F60493">
        <w:rPr>
          <w:rFonts w:ascii="Arial" w:hAnsi="Arial" w:cs="Arial"/>
          <w:sz w:val="24"/>
          <w:szCs w:val="24"/>
          <w:lang w:eastAsia="zh-CN"/>
        </w:rPr>
        <w:t>≥</w:t>
      </w:r>
      <w:r w:rsidR="00F60493">
        <w:rPr>
          <w:rFonts w:ascii="Times New Roman" w:hAnsi="Times New Roman" w:cs="Times New Roman" w:hint="eastAsia"/>
          <w:sz w:val="24"/>
          <w:szCs w:val="24"/>
          <w:lang w:eastAsia="zh-CN"/>
        </w:rPr>
        <w:t>1, y</w:t>
      </w:r>
      <w:r w:rsidR="00F60493">
        <w:rPr>
          <w:rFonts w:ascii="Arial" w:hAnsi="Arial" w:cs="Arial"/>
          <w:sz w:val="24"/>
          <w:szCs w:val="24"/>
          <w:lang w:eastAsia="zh-CN"/>
        </w:rPr>
        <w:t>≥</w:t>
      </w:r>
      <w:r w:rsidR="00F60493">
        <w:rPr>
          <w:rFonts w:ascii="Times New Roman" w:hAnsi="Times New Roman" w:cs="Times New Roman" w:hint="eastAsia"/>
          <w:sz w:val="24"/>
          <w:szCs w:val="24"/>
          <w:lang w:eastAsia="zh-CN"/>
        </w:rPr>
        <w:t>1, z&gt;1, i</w:t>
      </w:r>
      <w:r w:rsidR="00F60493">
        <w:rPr>
          <w:rFonts w:ascii="Arial" w:hAnsi="Arial" w:cs="Arial"/>
          <w:sz w:val="24"/>
          <w:szCs w:val="24"/>
          <w:lang w:eastAsia="zh-CN"/>
        </w:rPr>
        <w:t>≥</w:t>
      </w:r>
      <w:r w:rsidR="00F60493">
        <w:rPr>
          <w:rFonts w:ascii="Arial" w:hAnsi="Arial" w:cs="Arial" w:hint="eastAsia"/>
          <w:sz w:val="24"/>
          <w:szCs w:val="24"/>
          <w:lang w:eastAsia="zh-CN"/>
        </w:rPr>
        <w:t>0, and p</w:t>
      </w:r>
      <w:r w:rsidR="00F60493">
        <w:rPr>
          <w:rFonts w:ascii="Arial" w:hAnsi="Arial" w:cs="Arial"/>
          <w:sz w:val="24"/>
          <w:szCs w:val="24"/>
          <w:lang w:eastAsia="zh-CN"/>
        </w:rPr>
        <w:t>≥</w:t>
      </w:r>
      <w:r w:rsidR="00F60493">
        <w:rPr>
          <w:rFonts w:ascii="Times New Roman" w:hAnsi="Times New Roman" w:cs="Times New Roman" w:hint="eastAsia"/>
          <w:sz w:val="24"/>
          <w:szCs w:val="24"/>
          <w:lang w:eastAsia="zh-CN"/>
        </w:rPr>
        <w:t>1)</w:t>
      </w:r>
      <w:r w:rsidR="00F60493">
        <w:rPr>
          <w:rFonts w:ascii="Times New Roman" w:hAnsi="Times New Roman" w:cs="Times New Roman" w:hint="eastAsia"/>
          <w:sz w:val="24"/>
          <w:szCs w:val="24"/>
        </w:rPr>
        <w:t>, their contributions were pie-chart displayed.</w:t>
      </w:r>
    </w:p>
    <w:p w14:paraId="1734B270" w14:textId="77777777" w:rsidR="00BE411F" w:rsidRDefault="00BE411F" w:rsidP="005E4173">
      <w:pPr>
        <w:spacing w:line="48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0A2B60E6" wp14:editId="3D310F3A">
            <wp:extent cx="5743575" cy="2655137"/>
            <wp:effectExtent l="0" t="0" r="0" b="0"/>
            <wp:docPr id="2" name="图片 2" descr="FT-IR for water soluble wood tar aero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T-IR for water soluble wood tar aerosol"/>
                    <pic:cNvPicPr>
                      <a:picLocks noChangeAspect="1"/>
                    </pic:cNvPicPr>
                  </pic:nvPicPr>
                  <pic:blipFill>
                    <a:blip r:embed="rId10"/>
                    <a:stretch>
                      <a:fillRect/>
                    </a:stretch>
                  </pic:blipFill>
                  <pic:spPr>
                    <a:xfrm>
                      <a:off x="0" y="0"/>
                      <a:ext cx="5783846" cy="2673753"/>
                    </a:xfrm>
                    <a:prstGeom prst="rect">
                      <a:avLst/>
                    </a:prstGeom>
                  </pic:spPr>
                </pic:pic>
              </a:graphicData>
            </a:graphic>
          </wp:inline>
        </w:drawing>
      </w:r>
    </w:p>
    <w:p w14:paraId="3A133A50" w14:textId="7B588D31" w:rsidR="00F60493" w:rsidRDefault="00F60493" w:rsidP="005E4173">
      <w:pPr>
        <w:spacing w:line="480" w:lineRule="auto"/>
        <w:jc w:val="both"/>
        <w:rPr>
          <w:rFonts w:ascii="Times New Roman" w:hAnsi="Times New Roman" w:cs="Times New Roman"/>
          <w:sz w:val="24"/>
          <w:szCs w:val="24"/>
        </w:rPr>
      </w:pPr>
      <w:r w:rsidRPr="001570B9">
        <w:rPr>
          <w:rFonts w:ascii="Times New Roman" w:hAnsi="Times New Roman" w:cs="Times New Roman" w:hint="eastAsia"/>
          <w:b/>
          <w:bCs/>
          <w:sz w:val="24"/>
          <w:szCs w:val="24"/>
        </w:rPr>
        <w:t xml:space="preserve">Figure </w:t>
      </w:r>
      <w:r w:rsidRPr="001570B9">
        <w:rPr>
          <w:rFonts w:ascii="Times New Roman" w:hAnsi="Times New Roman" w:cs="Times New Roman"/>
          <w:b/>
          <w:bCs/>
          <w:sz w:val="24"/>
          <w:szCs w:val="24"/>
        </w:rPr>
        <w:t>S2</w:t>
      </w:r>
      <w:r w:rsidRPr="001570B9">
        <w:rPr>
          <w:rFonts w:ascii="Times New Roman" w:hAnsi="Times New Roman" w:cs="Times New Roman" w:hint="eastAsia"/>
          <w:b/>
          <w:bCs/>
          <w:sz w:val="24"/>
          <w:szCs w:val="24"/>
        </w:rPr>
        <w:t>. FT-IR spectra for water-soluble wood tar aerosol</w:t>
      </w:r>
      <w:r>
        <w:rPr>
          <w:rFonts w:ascii="Times New Roman" w:hAnsi="Times New Roman" w:cs="Times New Roman" w:hint="eastAsia"/>
          <w:sz w:val="24"/>
          <w:szCs w:val="24"/>
        </w:rPr>
        <w:t xml:space="preserve">. </w:t>
      </w:r>
      <w:r>
        <w:rPr>
          <w:rFonts w:ascii="Times New Roman" w:hAnsi="Times New Roman" w:cs="Times New Roman"/>
          <w:sz w:val="24"/>
          <w:szCs w:val="24"/>
        </w:rPr>
        <w:t>The s</w:t>
      </w:r>
      <w:r>
        <w:rPr>
          <w:rFonts w:ascii="Times New Roman" w:hAnsi="Times New Roman" w:cs="Times New Roman" w:hint="eastAsia"/>
          <w:sz w:val="24"/>
          <w:szCs w:val="24"/>
        </w:rPr>
        <w:t>ignal for the functional group</w:t>
      </w:r>
      <w:r>
        <w:rPr>
          <w:rFonts w:ascii="Times New Roman" w:hAnsi="Times New Roman" w:cs="Times New Roman"/>
          <w:sz w:val="24"/>
          <w:szCs w:val="24"/>
        </w:rPr>
        <w:t>s</w:t>
      </w:r>
      <w:r>
        <w:rPr>
          <w:rFonts w:ascii="Times New Roman" w:hAnsi="Times New Roman" w:cs="Times New Roman" w:hint="eastAsia"/>
          <w:sz w:val="24"/>
          <w:szCs w:val="24"/>
        </w:rPr>
        <w:t xml:space="preserve"> was normalized</w:t>
      </w:r>
      <w:r>
        <w:rPr>
          <w:rFonts w:ascii="Times New Roman" w:hAnsi="Times New Roman" w:cs="Times New Roman" w:hint="eastAsia"/>
          <w:sz w:val="24"/>
          <w:szCs w:val="24"/>
          <w:lang w:eastAsia="zh-CN"/>
        </w:rPr>
        <w:t xml:space="preserve"> to the whole integrated spectra</w:t>
      </w:r>
      <w:r>
        <w:rPr>
          <w:rFonts w:ascii="Times New Roman" w:hAnsi="Times New Roman" w:cs="Times New Roman" w:hint="eastAsia"/>
          <w:sz w:val="24"/>
          <w:szCs w:val="24"/>
        </w:rPr>
        <w:t xml:space="preserve"> and assigned</w:t>
      </w:r>
      <w:r w:rsidRPr="00594C91">
        <w:rPr>
          <w:rStyle w:val="CommentReference"/>
          <w:rFonts w:ascii="Times New Roman" w:hAnsi="Times New Roman" w:cs="Times New Roman"/>
          <w:sz w:val="24"/>
          <w:szCs w:val="24"/>
          <w:lang w:eastAsia="zh-CN"/>
        </w:rPr>
        <w:t xml:space="preserve"> </w:t>
      </w:r>
      <w:r>
        <w:rPr>
          <w:rStyle w:val="CommentReference"/>
          <w:rFonts w:ascii="Times New Roman" w:hAnsi="Times New Roman" w:cs="Times New Roman" w:hint="eastAsia"/>
          <w:sz w:val="24"/>
          <w:szCs w:val="24"/>
          <w:lang w:eastAsia="zh-CN"/>
        </w:rPr>
        <w:t>according to related work on biomass burning particles</w:t>
      </w:r>
      <w:r>
        <w:rPr>
          <w:rFonts w:ascii="Times New Roman" w:hAnsi="Times New Roman" w:cs="Times New Roman" w:hint="eastAsia"/>
          <w:sz w:val="24"/>
          <w:szCs w:val="24"/>
        </w:rPr>
        <w:t>.</w:t>
      </w:r>
    </w:p>
    <w:p w14:paraId="0F2D8C36" w14:textId="77777777" w:rsidR="00156B7E" w:rsidRDefault="00156B7E" w:rsidP="005E4173">
      <w:pPr>
        <w:spacing w:line="480" w:lineRule="auto"/>
        <w:jc w:val="both"/>
        <w:rPr>
          <w:rFonts w:ascii="Times New Roman" w:hAnsi="Times New Roman" w:cs="Times New Roman"/>
          <w:sz w:val="24"/>
          <w:szCs w:val="24"/>
        </w:rPr>
      </w:pPr>
    </w:p>
    <w:p w14:paraId="7CBFFCE8" w14:textId="77777777" w:rsidR="00156B7E" w:rsidRDefault="00156B7E" w:rsidP="00470299">
      <w:pPr>
        <w:pageBreakBefore/>
        <w:spacing w:line="480" w:lineRule="auto"/>
        <w:jc w:val="both"/>
        <w:rPr>
          <w:ins w:id="2" w:author="Quanfu He" w:date="2019-06-29T16:22:00Z"/>
          <w:rFonts w:ascii="Times New Roman" w:hAnsi="Times New Roman" w:cs="Times New Roman"/>
          <w:sz w:val="24"/>
          <w:szCs w:val="24"/>
        </w:rPr>
        <w:sectPr w:rsidR="00156B7E" w:rsidSect="005E4173">
          <w:footerReference w:type="default" r:id="rId11"/>
          <w:pgSz w:w="12240" w:h="15840"/>
          <w:pgMar w:top="1440" w:right="1800" w:bottom="1440" w:left="1800" w:header="708" w:footer="708" w:gutter="0"/>
          <w:cols w:space="708"/>
          <w:docGrid w:linePitch="360"/>
        </w:sectPr>
      </w:pPr>
    </w:p>
    <w:p w14:paraId="406936F0" w14:textId="181685DF" w:rsidR="00470299" w:rsidRDefault="007D6FD8" w:rsidP="00751486">
      <w:pPr>
        <w:pageBreakBefore/>
        <w:spacing w:before="0" w:beforeAutospacing="0" w:after="120" w:afterAutospacing="0"/>
        <w:jc w:val="both"/>
        <w:rPr>
          <w:rFonts w:ascii="Times New Roman" w:hAnsi="Times New Roman" w:cs="Times New Roman"/>
          <w:sz w:val="24"/>
          <w:szCs w:val="24"/>
        </w:rPr>
      </w:pPr>
      <w:r>
        <w:rPr>
          <w:rFonts w:ascii="Times New Roman" w:hAnsi="Times New Roman" w:cs="Times New Roman"/>
          <w:sz w:val="24"/>
          <w:szCs w:val="24"/>
        </w:rPr>
        <w:lastRenderedPageBreak/>
        <w:t>Table S1</w:t>
      </w:r>
      <w:r w:rsidR="003D13B9">
        <w:rPr>
          <w:rFonts w:ascii="Times New Roman" w:hAnsi="Times New Roman" w:cs="Times New Roman"/>
          <w:sz w:val="24"/>
          <w:szCs w:val="24"/>
        </w:rPr>
        <w:t xml:space="preserve">. Chemical composition </w:t>
      </w:r>
      <w:r w:rsidR="007B382C">
        <w:rPr>
          <w:rFonts w:ascii="Times New Roman" w:hAnsi="Times New Roman" w:cs="Times New Roman"/>
          <w:sz w:val="24"/>
          <w:szCs w:val="24"/>
        </w:rPr>
        <w:t xml:space="preserve">of the </w:t>
      </w:r>
      <w:r w:rsidR="007B382C">
        <w:rPr>
          <w:rFonts w:ascii="Times New Roman" w:hAnsi="Times New Roman" w:cs="Times New Roman" w:hint="eastAsia"/>
          <w:sz w:val="24"/>
          <w:szCs w:val="24"/>
        </w:rPr>
        <w:t>water-soluble wood tar</w:t>
      </w:r>
      <w:r w:rsidR="007B382C">
        <w:rPr>
          <w:rFonts w:ascii="Times New Roman" w:hAnsi="Times New Roman" w:cs="Times New Roman"/>
          <w:sz w:val="24"/>
          <w:szCs w:val="24"/>
        </w:rPr>
        <w:t xml:space="preserve"> material analyzed by the GC-MSD.</w:t>
      </w:r>
    </w:p>
    <w:tbl>
      <w:tblPr>
        <w:tblW w:w="5000" w:type="pct"/>
        <w:tblLayout w:type="fixed"/>
        <w:tblCellMar>
          <w:left w:w="0" w:type="dxa"/>
          <w:right w:w="0" w:type="dxa"/>
        </w:tblCellMar>
        <w:tblLook w:val="04A0" w:firstRow="1" w:lastRow="0" w:firstColumn="1" w:lastColumn="0" w:noHBand="0" w:noVBand="1"/>
      </w:tblPr>
      <w:tblGrid>
        <w:gridCol w:w="1898"/>
        <w:gridCol w:w="866"/>
        <w:gridCol w:w="47"/>
        <w:gridCol w:w="1836"/>
        <w:gridCol w:w="867"/>
        <w:gridCol w:w="47"/>
        <w:gridCol w:w="2230"/>
        <w:gridCol w:w="752"/>
        <w:gridCol w:w="47"/>
        <w:gridCol w:w="2101"/>
        <w:gridCol w:w="865"/>
        <w:gridCol w:w="47"/>
        <w:gridCol w:w="1215"/>
        <w:gridCol w:w="862"/>
      </w:tblGrid>
      <w:tr w:rsidR="00C9723F" w:rsidRPr="00F973FE" w14:paraId="6E77CAA8" w14:textId="77777777" w:rsidTr="00C9723F">
        <w:trPr>
          <w:cantSplit/>
          <w:trHeight w:val="21"/>
        </w:trPr>
        <w:tc>
          <w:tcPr>
            <w:tcW w:w="694" w:type="pct"/>
            <w:tcBorders>
              <w:top w:val="single" w:sz="8" w:space="0" w:color="auto"/>
              <w:left w:val="nil"/>
              <w:bottom w:val="single" w:sz="8" w:space="0" w:color="auto"/>
              <w:right w:val="nil"/>
            </w:tcBorders>
            <w:shd w:val="clear" w:color="auto" w:fill="auto"/>
            <w:noWrap/>
            <w:vAlign w:val="center"/>
            <w:hideMark/>
          </w:tcPr>
          <w:p w14:paraId="16ABE74E" w14:textId="5A36F68D" w:rsidR="00435D15" w:rsidRPr="00F973FE" w:rsidRDefault="00435D15" w:rsidP="00435D15">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Compounds</w:t>
            </w:r>
          </w:p>
        </w:tc>
        <w:tc>
          <w:tcPr>
            <w:tcW w:w="317" w:type="pct"/>
            <w:tcBorders>
              <w:top w:val="single" w:sz="8" w:space="0" w:color="auto"/>
              <w:left w:val="nil"/>
              <w:bottom w:val="single" w:sz="8" w:space="0" w:color="auto"/>
              <w:right w:val="nil"/>
            </w:tcBorders>
            <w:shd w:val="clear" w:color="auto" w:fill="auto"/>
            <w:noWrap/>
            <w:vAlign w:val="center"/>
            <w:hideMark/>
          </w:tcPr>
          <w:p w14:paraId="5BD560DE" w14:textId="7B98EE8A" w:rsidR="00F973FE" w:rsidRPr="00F973FE" w:rsidRDefault="00435D15"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Fraction (</w:t>
            </w:r>
            <w:r w:rsidR="00F973FE" w:rsidRPr="00F973FE">
              <w:rPr>
                <w:rFonts w:ascii="MS Gothic" w:eastAsia="MS Gothic" w:hAnsi="MS Gothic" w:cs="MS Gothic" w:hint="eastAsia"/>
                <w:color w:val="222222"/>
                <w:sz w:val="18"/>
                <w:szCs w:val="18"/>
                <w:shd w:val="clear" w:color="auto" w:fill="FFFFFF"/>
              </w:rPr>
              <w:t>‱</w:t>
            </w:r>
            <w:r w:rsidRPr="00F973FE">
              <w:rPr>
                <w:rFonts w:ascii="Times New Roman" w:eastAsia="Times New Roman" w:hAnsi="Times New Roman" w:cs="Times New Roman"/>
                <w:color w:val="000000"/>
                <w:sz w:val="18"/>
                <w:szCs w:val="18"/>
                <w:lang w:eastAsia="zh-CN" w:bidi="ar-SA"/>
              </w:rPr>
              <w:t>)</w:t>
            </w:r>
          </w:p>
        </w:tc>
        <w:tc>
          <w:tcPr>
            <w:tcW w:w="17" w:type="pct"/>
            <w:tcBorders>
              <w:top w:val="single" w:sz="8" w:space="0" w:color="auto"/>
              <w:left w:val="nil"/>
              <w:bottom w:val="nil"/>
              <w:right w:val="nil"/>
            </w:tcBorders>
            <w:shd w:val="clear" w:color="auto" w:fill="auto"/>
            <w:noWrap/>
            <w:vAlign w:val="center"/>
            <w:hideMark/>
          </w:tcPr>
          <w:p w14:paraId="23F21412" w14:textId="1128DF26" w:rsidR="00435D15" w:rsidRPr="00F973FE" w:rsidRDefault="00435D15" w:rsidP="00435D15">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 </w:t>
            </w:r>
          </w:p>
        </w:tc>
        <w:tc>
          <w:tcPr>
            <w:tcW w:w="671" w:type="pct"/>
            <w:tcBorders>
              <w:top w:val="single" w:sz="8" w:space="0" w:color="auto"/>
              <w:left w:val="nil"/>
              <w:bottom w:val="single" w:sz="8" w:space="0" w:color="auto"/>
              <w:right w:val="nil"/>
            </w:tcBorders>
            <w:shd w:val="clear" w:color="auto" w:fill="auto"/>
            <w:noWrap/>
            <w:vAlign w:val="center"/>
            <w:hideMark/>
          </w:tcPr>
          <w:p w14:paraId="18F8ADD7" w14:textId="32CC0056" w:rsidR="00435D15" w:rsidRPr="00F973FE" w:rsidRDefault="00435D15" w:rsidP="00435D15">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Compounds</w:t>
            </w:r>
          </w:p>
        </w:tc>
        <w:tc>
          <w:tcPr>
            <w:tcW w:w="316" w:type="pct"/>
            <w:tcBorders>
              <w:top w:val="single" w:sz="8" w:space="0" w:color="auto"/>
              <w:left w:val="nil"/>
              <w:bottom w:val="single" w:sz="8" w:space="0" w:color="auto"/>
              <w:right w:val="nil"/>
            </w:tcBorders>
            <w:shd w:val="clear" w:color="auto" w:fill="auto"/>
            <w:noWrap/>
            <w:vAlign w:val="center"/>
            <w:hideMark/>
          </w:tcPr>
          <w:p w14:paraId="1731C688" w14:textId="4E6DFE81" w:rsidR="00435D15" w:rsidRPr="00F973FE" w:rsidRDefault="00435D15" w:rsidP="00435D15">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Fraction (</w:t>
            </w:r>
            <w:r w:rsidR="00F973FE" w:rsidRPr="00F973FE">
              <w:rPr>
                <w:rFonts w:ascii="MS Gothic" w:eastAsia="MS Gothic" w:hAnsi="MS Gothic" w:cs="MS Gothic" w:hint="eastAsia"/>
                <w:color w:val="222222"/>
                <w:sz w:val="18"/>
                <w:szCs w:val="18"/>
                <w:shd w:val="clear" w:color="auto" w:fill="FFFFFF"/>
              </w:rPr>
              <w:t>‱</w:t>
            </w:r>
            <w:r w:rsidRPr="00F973FE">
              <w:rPr>
                <w:rFonts w:ascii="Times New Roman" w:eastAsia="Times New Roman" w:hAnsi="Times New Roman" w:cs="Times New Roman"/>
                <w:color w:val="000000"/>
                <w:sz w:val="18"/>
                <w:szCs w:val="18"/>
                <w:lang w:eastAsia="zh-CN" w:bidi="ar-SA"/>
              </w:rPr>
              <w:t>)</w:t>
            </w:r>
          </w:p>
        </w:tc>
        <w:tc>
          <w:tcPr>
            <w:tcW w:w="17" w:type="pct"/>
            <w:tcBorders>
              <w:top w:val="single" w:sz="8" w:space="0" w:color="auto"/>
              <w:left w:val="nil"/>
              <w:bottom w:val="nil"/>
              <w:right w:val="nil"/>
            </w:tcBorders>
            <w:shd w:val="clear" w:color="auto" w:fill="auto"/>
            <w:noWrap/>
            <w:vAlign w:val="center"/>
            <w:hideMark/>
          </w:tcPr>
          <w:p w14:paraId="6B9A1670" w14:textId="2437303D" w:rsidR="00435D15" w:rsidRPr="00F973FE" w:rsidRDefault="00435D15" w:rsidP="00435D15">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 </w:t>
            </w:r>
          </w:p>
        </w:tc>
        <w:tc>
          <w:tcPr>
            <w:tcW w:w="815" w:type="pct"/>
            <w:tcBorders>
              <w:top w:val="single" w:sz="8" w:space="0" w:color="auto"/>
              <w:left w:val="nil"/>
              <w:bottom w:val="single" w:sz="8" w:space="0" w:color="auto"/>
              <w:right w:val="nil"/>
            </w:tcBorders>
            <w:shd w:val="clear" w:color="auto" w:fill="auto"/>
            <w:noWrap/>
            <w:vAlign w:val="center"/>
            <w:hideMark/>
          </w:tcPr>
          <w:p w14:paraId="115BA806" w14:textId="2FF390AB" w:rsidR="00435D15" w:rsidRPr="00F973FE" w:rsidRDefault="00435D15" w:rsidP="00435D15">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Compounds</w:t>
            </w:r>
          </w:p>
        </w:tc>
        <w:tc>
          <w:tcPr>
            <w:tcW w:w="275" w:type="pct"/>
            <w:tcBorders>
              <w:top w:val="single" w:sz="8" w:space="0" w:color="auto"/>
              <w:left w:val="nil"/>
              <w:bottom w:val="single" w:sz="8" w:space="0" w:color="auto"/>
              <w:right w:val="nil"/>
            </w:tcBorders>
            <w:shd w:val="clear" w:color="auto" w:fill="auto"/>
            <w:noWrap/>
            <w:vAlign w:val="center"/>
            <w:hideMark/>
          </w:tcPr>
          <w:p w14:paraId="04499FDC" w14:textId="68E65DE1" w:rsidR="00435D15" w:rsidRPr="00F973FE" w:rsidRDefault="00435D15" w:rsidP="00435D15">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Fraction (</w:t>
            </w:r>
            <w:r w:rsidR="00F973FE" w:rsidRPr="00F973FE">
              <w:rPr>
                <w:rFonts w:ascii="MS Gothic" w:eastAsia="MS Gothic" w:hAnsi="MS Gothic" w:cs="MS Gothic" w:hint="eastAsia"/>
                <w:color w:val="222222"/>
                <w:sz w:val="18"/>
                <w:szCs w:val="18"/>
                <w:shd w:val="clear" w:color="auto" w:fill="FFFFFF"/>
              </w:rPr>
              <w:t>‱</w:t>
            </w:r>
            <w:r w:rsidRPr="00F973FE">
              <w:rPr>
                <w:rFonts w:ascii="Times New Roman" w:eastAsia="Times New Roman" w:hAnsi="Times New Roman" w:cs="Times New Roman"/>
                <w:color w:val="000000"/>
                <w:sz w:val="18"/>
                <w:szCs w:val="18"/>
                <w:lang w:eastAsia="zh-CN" w:bidi="ar-SA"/>
              </w:rPr>
              <w:t>)</w:t>
            </w:r>
          </w:p>
        </w:tc>
        <w:tc>
          <w:tcPr>
            <w:tcW w:w="17" w:type="pct"/>
            <w:tcBorders>
              <w:top w:val="single" w:sz="8" w:space="0" w:color="auto"/>
              <w:left w:val="nil"/>
              <w:bottom w:val="nil"/>
              <w:right w:val="nil"/>
            </w:tcBorders>
            <w:shd w:val="clear" w:color="auto" w:fill="auto"/>
            <w:noWrap/>
            <w:vAlign w:val="center"/>
            <w:hideMark/>
          </w:tcPr>
          <w:p w14:paraId="17867ECF" w14:textId="684F41DD" w:rsidR="00435D15" w:rsidRPr="00F973FE" w:rsidRDefault="00435D15" w:rsidP="00435D15">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 </w:t>
            </w:r>
          </w:p>
        </w:tc>
        <w:tc>
          <w:tcPr>
            <w:tcW w:w="768" w:type="pct"/>
            <w:tcBorders>
              <w:top w:val="single" w:sz="8" w:space="0" w:color="auto"/>
              <w:left w:val="nil"/>
              <w:bottom w:val="single" w:sz="8" w:space="0" w:color="auto"/>
              <w:right w:val="nil"/>
            </w:tcBorders>
            <w:shd w:val="clear" w:color="auto" w:fill="auto"/>
            <w:noWrap/>
            <w:vAlign w:val="center"/>
            <w:hideMark/>
          </w:tcPr>
          <w:p w14:paraId="1DBB9468" w14:textId="395255B0" w:rsidR="00435D15" w:rsidRPr="00F973FE" w:rsidRDefault="00435D15" w:rsidP="00435D15">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Compounds</w:t>
            </w:r>
          </w:p>
        </w:tc>
        <w:tc>
          <w:tcPr>
            <w:tcW w:w="316" w:type="pct"/>
            <w:tcBorders>
              <w:top w:val="single" w:sz="8" w:space="0" w:color="auto"/>
              <w:left w:val="nil"/>
              <w:bottom w:val="single" w:sz="8" w:space="0" w:color="auto"/>
              <w:right w:val="nil"/>
            </w:tcBorders>
            <w:shd w:val="clear" w:color="auto" w:fill="auto"/>
            <w:noWrap/>
            <w:vAlign w:val="center"/>
            <w:hideMark/>
          </w:tcPr>
          <w:p w14:paraId="40391F04" w14:textId="0D31A739" w:rsidR="00435D15" w:rsidRPr="00F973FE" w:rsidRDefault="00435D15" w:rsidP="00435D15">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Fraction (</w:t>
            </w:r>
            <w:r w:rsidR="00F973FE" w:rsidRPr="00F973FE">
              <w:rPr>
                <w:rFonts w:ascii="MS Gothic" w:eastAsia="MS Gothic" w:hAnsi="MS Gothic" w:cs="MS Gothic" w:hint="eastAsia"/>
                <w:color w:val="222222"/>
                <w:sz w:val="18"/>
                <w:szCs w:val="18"/>
                <w:shd w:val="clear" w:color="auto" w:fill="FFFFFF"/>
              </w:rPr>
              <w:t>‱</w:t>
            </w:r>
            <w:r w:rsidRPr="00F973FE">
              <w:rPr>
                <w:rFonts w:ascii="Times New Roman" w:eastAsia="Times New Roman" w:hAnsi="Times New Roman" w:cs="Times New Roman"/>
                <w:color w:val="000000"/>
                <w:sz w:val="18"/>
                <w:szCs w:val="18"/>
                <w:lang w:eastAsia="zh-CN" w:bidi="ar-SA"/>
              </w:rPr>
              <w:t>)</w:t>
            </w:r>
          </w:p>
        </w:tc>
        <w:tc>
          <w:tcPr>
            <w:tcW w:w="17" w:type="pct"/>
            <w:tcBorders>
              <w:top w:val="single" w:sz="8" w:space="0" w:color="auto"/>
              <w:left w:val="nil"/>
              <w:bottom w:val="nil"/>
              <w:right w:val="nil"/>
            </w:tcBorders>
            <w:shd w:val="clear" w:color="auto" w:fill="auto"/>
            <w:noWrap/>
            <w:vAlign w:val="center"/>
            <w:hideMark/>
          </w:tcPr>
          <w:p w14:paraId="6A67AFFF" w14:textId="35DD9441" w:rsidR="00435D15" w:rsidRPr="00F973FE" w:rsidRDefault="00435D15" w:rsidP="00435D15">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 </w:t>
            </w:r>
          </w:p>
        </w:tc>
        <w:tc>
          <w:tcPr>
            <w:tcW w:w="444" w:type="pct"/>
            <w:tcBorders>
              <w:top w:val="single" w:sz="8" w:space="0" w:color="auto"/>
              <w:left w:val="nil"/>
              <w:bottom w:val="single" w:sz="8" w:space="0" w:color="auto"/>
              <w:right w:val="nil"/>
            </w:tcBorders>
            <w:shd w:val="clear" w:color="auto" w:fill="auto"/>
            <w:noWrap/>
            <w:vAlign w:val="center"/>
            <w:hideMark/>
          </w:tcPr>
          <w:p w14:paraId="26D7B7C8" w14:textId="1AA6BB0E" w:rsidR="00435D15" w:rsidRPr="00F973FE" w:rsidRDefault="00435D15" w:rsidP="00435D15">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Compounds</w:t>
            </w:r>
          </w:p>
        </w:tc>
        <w:tc>
          <w:tcPr>
            <w:tcW w:w="316" w:type="pct"/>
            <w:tcBorders>
              <w:top w:val="single" w:sz="8" w:space="0" w:color="auto"/>
              <w:left w:val="nil"/>
              <w:bottom w:val="single" w:sz="8" w:space="0" w:color="auto"/>
              <w:right w:val="nil"/>
            </w:tcBorders>
            <w:shd w:val="clear" w:color="auto" w:fill="auto"/>
            <w:noWrap/>
            <w:vAlign w:val="center"/>
            <w:hideMark/>
          </w:tcPr>
          <w:p w14:paraId="3CB24DF2" w14:textId="03798E10" w:rsidR="00435D15" w:rsidRPr="00F973FE" w:rsidRDefault="00435D15" w:rsidP="00435D15">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Fraction (</w:t>
            </w:r>
            <w:r w:rsidR="00F973FE" w:rsidRPr="00F973FE">
              <w:rPr>
                <w:rFonts w:ascii="MS Gothic" w:eastAsia="MS Gothic" w:hAnsi="MS Gothic" w:cs="MS Gothic" w:hint="eastAsia"/>
                <w:color w:val="222222"/>
                <w:sz w:val="18"/>
                <w:szCs w:val="18"/>
                <w:shd w:val="clear" w:color="auto" w:fill="FFFFFF"/>
              </w:rPr>
              <w:t>‱</w:t>
            </w:r>
            <w:r w:rsidRPr="00F973FE">
              <w:rPr>
                <w:rFonts w:ascii="Times New Roman" w:eastAsia="Times New Roman" w:hAnsi="Times New Roman" w:cs="Times New Roman"/>
                <w:color w:val="000000"/>
                <w:sz w:val="18"/>
                <w:szCs w:val="18"/>
                <w:lang w:eastAsia="zh-CN" w:bidi="ar-SA"/>
              </w:rPr>
              <w:t>)</w:t>
            </w:r>
          </w:p>
        </w:tc>
      </w:tr>
      <w:tr w:rsidR="00C9723F" w:rsidRPr="00F973FE" w14:paraId="6BFF1ABD" w14:textId="164CFFC2" w:rsidTr="00C9723F">
        <w:trPr>
          <w:cantSplit/>
          <w:trHeight w:val="21"/>
        </w:trPr>
        <w:tc>
          <w:tcPr>
            <w:tcW w:w="1011" w:type="pct"/>
            <w:gridSpan w:val="2"/>
            <w:tcBorders>
              <w:top w:val="single" w:sz="8" w:space="0" w:color="auto"/>
              <w:left w:val="nil"/>
              <w:bottom w:val="single" w:sz="8" w:space="0" w:color="auto"/>
              <w:right w:val="nil"/>
            </w:tcBorders>
            <w:shd w:val="clear" w:color="auto" w:fill="auto"/>
            <w:noWrap/>
            <w:vAlign w:val="center"/>
            <w:hideMark/>
          </w:tcPr>
          <w:p w14:paraId="0371A3F0" w14:textId="70103FD7" w:rsidR="00435D15" w:rsidRPr="00F973FE" w:rsidRDefault="00435D15" w:rsidP="00435D15">
            <w:pPr>
              <w:spacing w:before="0" w:beforeAutospacing="0" w:after="0" w:afterAutospacing="0" w:line="240" w:lineRule="auto"/>
              <w:jc w:val="center"/>
              <w:rPr>
                <w:rFonts w:ascii="Times New Roman" w:eastAsia="Times New Roman" w:hAnsi="Times New Roman" w:cs="Times New Roman"/>
                <w:b/>
                <w:bCs/>
                <w:i/>
                <w:iCs/>
                <w:color w:val="000000"/>
                <w:sz w:val="18"/>
                <w:szCs w:val="18"/>
                <w:lang w:eastAsia="zh-CN" w:bidi="ar-SA"/>
              </w:rPr>
            </w:pPr>
            <w:r w:rsidRPr="00F973FE">
              <w:rPr>
                <w:rFonts w:ascii="Times New Roman" w:eastAsia="Times New Roman" w:hAnsi="Times New Roman" w:cs="Times New Roman"/>
                <w:b/>
                <w:bCs/>
                <w:i/>
                <w:iCs/>
                <w:color w:val="000000"/>
                <w:sz w:val="18"/>
                <w:szCs w:val="18"/>
                <w:lang w:eastAsia="zh-CN" w:bidi="ar-SA"/>
              </w:rPr>
              <w:t>Sugars</w:t>
            </w:r>
          </w:p>
        </w:tc>
        <w:tc>
          <w:tcPr>
            <w:tcW w:w="17" w:type="pct"/>
            <w:tcBorders>
              <w:top w:val="nil"/>
              <w:left w:val="nil"/>
              <w:bottom w:val="nil"/>
              <w:right w:val="nil"/>
            </w:tcBorders>
            <w:shd w:val="clear" w:color="auto" w:fill="auto"/>
            <w:noWrap/>
            <w:vAlign w:val="center"/>
          </w:tcPr>
          <w:p w14:paraId="39AAD84C" w14:textId="3A6E014F" w:rsidR="00435D15" w:rsidRPr="00F973FE" w:rsidRDefault="00435D15" w:rsidP="00435D15">
            <w:pPr>
              <w:spacing w:before="0" w:beforeAutospacing="0" w:after="0" w:afterAutospacing="0" w:line="240" w:lineRule="auto"/>
              <w:jc w:val="center"/>
              <w:rPr>
                <w:rFonts w:ascii="Times New Roman" w:eastAsia="Times New Roman" w:hAnsi="Times New Roman" w:cs="Times New Roman"/>
                <w:b/>
                <w:bCs/>
                <w:i/>
                <w:iCs/>
                <w:color w:val="000000"/>
                <w:sz w:val="18"/>
                <w:szCs w:val="18"/>
                <w:lang w:eastAsia="zh-CN" w:bidi="ar-SA"/>
              </w:rPr>
            </w:pPr>
          </w:p>
        </w:tc>
        <w:tc>
          <w:tcPr>
            <w:tcW w:w="988" w:type="pct"/>
            <w:gridSpan w:val="2"/>
            <w:tcBorders>
              <w:top w:val="single" w:sz="8" w:space="0" w:color="auto"/>
              <w:left w:val="nil"/>
              <w:bottom w:val="single" w:sz="8" w:space="0" w:color="auto"/>
              <w:right w:val="nil"/>
            </w:tcBorders>
            <w:shd w:val="clear" w:color="auto" w:fill="auto"/>
            <w:noWrap/>
            <w:vAlign w:val="center"/>
            <w:hideMark/>
          </w:tcPr>
          <w:p w14:paraId="6A38B898" w14:textId="71F0C8D7" w:rsidR="00435D15" w:rsidRPr="00F973FE" w:rsidRDefault="00435D15" w:rsidP="00435D15">
            <w:pPr>
              <w:spacing w:before="0" w:beforeAutospacing="0" w:after="0" w:afterAutospacing="0" w:line="240" w:lineRule="auto"/>
              <w:jc w:val="center"/>
              <w:rPr>
                <w:rFonts w:ascii="Times New Roman" w:eastAsia="Times New Roman" w:hAnsi="Times New Roman" w:cs="Times New Roman"/>
                <w:b/>
                <w:bCs/>
                <w:i/>
                <w:iCs/>
                <w:color w:val="000000"/>
                <w:sz w:val="18"/>
                <w:szCs w:val="18"/>
                <w:lang w:eastAsia="zh-CN" w:bidi="ar-SA"/>
              </w:rPr>
            </w:pPr>
            <w:r w:rsidRPr="00F973FE">
              <w:rPr>
                <w:rFonts w:ascii="Times New Roman" w:eastAsia="Times New Roman" w:hAnsi="Times New Roman" w:cs="Times New Roman"/>
                <w:b/>
                <w:bCs/>
                <w:i/>
                <w:iCs/>
                <w:color w:val="000000"/>
                <w:sz w:val="18"/>
                <w:szCs w:val="18"/>
                <w:lang w:eastAsia="zh-CN" w:bidi="ar-SA"/>
              </w:rPr>
              <w:t>PAHs</w:t>
            </w:r>
          </w:p>
        </w:tc>
        <w:tc>
          <w:tcPr>
            <w:tcW w:w="17" w:type="pct"/>
            <w:tcBorders>
              <w:top w:val="nil"/>
              <w:left w:val="nil"/>
              <w:bottom w:val="nil"/>
              <w:right w:val="nil"/>
            </w:tcBorders>
            <w:shd w:val="clear" w:color="auto" w:fill="auto"/>
            <w:noWrap/>
            <w:vAlign w:val="center"/>
            <w:hideMark/>
          </w:tcPr>
          <w:p w14:paraId="1D0E8905" w14:textId="3D55C5C9" w:rsidR="00435D15" w:rsidRPr="00F973FE" w:rsidRDefault="00435D15" w:rsidP="00435D15">
            <w:pPr>
              <w:spacing w:before="0" w:beforeAutospacing="0" w:after="0" w:afterAutospacing="0" w:line="240" w:lineRule="auto"/>
              <w:jc w:val="center"/>
              <w:rPr>
                <w:rFonts w:ascii="Times New Roman" w:eastAsia="Times New Roman" w:hAnsi="Times New Roman" w:cs="Times New Roman"/>
                <w:b/>
                <w:bCs/>
                <w:i/>
                <w:iCs/>
                <w:color w:val="000000"/>
                <w:sz w:val="18"/>
                <w:szCs w:val="18"/>
                <w:lang w:eastAsia="zh-CN" w:bidi="ar-SA"/>
              </w:rPr>
            </w:pPr>
          </w:p>
        </w:tc>
        <w:tc>
          <w:tcPr>
            <w:tcW w:w="1090" w:type="pct"/>
            <w:gridSpan w:val="2"/>
            <w:tcBorders>
              <w:top w:val="single" w:sz="8" w:space="0" w:color="auto"/>
              <w:left w:val="nil"/>
              <w:bottom w:val="single" w:sz="8" w:space="0" w:color="auto"/>
              <w:right w:val="nil"/>
            </w:tcBorders>
            <w:shd w:val="clear" w:color="auto" w:fill="auto"/>
            <w:noWrap/>
            <w:vAlign w:val="center"/>
            <w:hideMark/>
          </w:tcPr>
          <w:p w14:paraId="51AB4A93" w14:textId="4D71707A" w:rsidR="00435D15" w:rsidRPr="00F973FE" w:rsidRDefault="00435D15" w:rsidP="00435D15">
            <w:pPr>
              <w:spacing w:before="0" w:beforeAutospacing="0" w:after="0" w:afterAutospacing="0" w:line="240" w:lineRule="auto"/>
              <w:jc w:val="center"/>
              <w:rPr>
                <w:rFonts w:ascii="Times New Roman" w:eastAsia="Times New Roman" w:hAnsi="Times New Roman" w:cs="Times New Roman"/>
                <w:b/>
                <w:bCs/>
                <w:i/>
                <w:iCs/>
                <w:color w:val="000000"/>
                <w:sz w:val="18"/>
                <w:szCs w:val="18"/>
                <w:lang w:eastAsia="zh-CN" w:bidi="ar-SA"/>
              </w:rPr>
            </w:pPr>
            <w:r w:rsidRPr="00F973FE">
              <w:rPr>
                <w:rFonts w:ascii="Times New Roman" w:eastAsia="Times New Roman" w:hAnsi="Times New Roman" w:cs="Times New Roman"/>
                <w:b/>
                <w:bCs/>
                <w:i/>
                <w:iCs/>
                <w:color w:val="000000"/>
                <w:sz w:val="18"/>
                <w:szCs w:val="18"/>
                <w:lang w:eastAsia="zh-CN" w:bidi="ar-SA"/>
              </w:rPr>
              <w:t>Saturated Acids</w:t>
            </w:r>
          </w:p>
        </w:tc>
        <w:tc>
          <w:tcPr>
            <w:tcW w:w="17" w:type="pct"/>
            <w:tcBorders>
              <w:top w:val="nil"/>
              <w:left w:val="nil"/>
              <w:bottom w:val="nil"/>
              <w:right w:val="nil"/>
            </w:tcBorders>
            <w:shd w:val="clear" w:color="auto" w:fill="auto"/>
            <w:noWrap/>
            <w:vAlign w:val="center"/>
            <w:hideMark/>
          </w:tcPr>
          <w:p w14:paraId="3358C75D" w14:textId="13F4D742" w:rsidR="00435D15" w:rsidRPr="00F973FE" w:rsidRDefault="00435D15" w:rsidP="00435D15">
            <w:pPr>
              <w:spacing w:before="0" w:beforeAutospacing="0" w:after="0" w:afterAutospacing="0" w:line="240" w:lineRule="auto"/>
              <w:jc w:val="center"/>
              <w:rPr>
                <w:rFonts w:ascii="Times New Roman" w:eastAsia="Times New Roman" w:hAnsi="Times New Roman" w:cs="Times New Roman"/>
                <w:b/>
                <w:bCs/>
                <w:i/>
                <w:iCs/>
                <w:color w:val="000000"/>
                <w:sz w:val="18"/>
                <w:szCs w:val="18"/>
                <w:lang w:eastAsia="zh-CN" w:bidi="ar-SA"/>
              </w:rPr>
            </w:pPr>
          </w:p>
        </w:tc>
        <w:tc>
          <w:tcPr>
            <w:tcW w:w="1084" w:type="pct"/>
            <w:gridSpan w:val="2"/>
            <w:tcBorders>
              <w:top w:val="single" w:sz="8" w:space="0" w:color="auto"/>
              <w:left w:val="nil"/>
              <w:bottom w:val="single" w:sz="8" w:space="0" w:color="auto"/>
              <w:right w:val="nil"/>
            </w:tcBorders>
            <w:shd w:val="clear" w:color="auto" w:fill="auto"/>
            <w:noWrap/>
            <w:vAlign w:val="center"/>
            <w:hideMark/>
          </w:tcPr>
          <w:p w14:paraId="6FE50C14" w14:textId="2480F4A2" w:rsidR="00435D15" w:rsidRPr="00F973FE" w:rsidRDefault="00435D15" w:rsidP="00435D15">
            <w:pPr>
              <w:spacing w:before="0" w:beforeAutospacing="0" w:after="0" w:afterAutospacing="0" w:line="240" w:lineRule="auto"/>
              <w:jc w:val="center"/>
              <w:rPr>
                <w:rFonts w:ascii="Times New Roman" w:eastAsia="Times New Roman" w:hAnsi="Times New Roman" w:cs="Times New Roman"/>
                <w:b/>
                <w:bCs/>
                <w:i/>
                <w:iCs/>
                <w:color w:val="000000"/>
                <w:sz w:val="18"/>
                <w:szCs w:val="18"/>
                <w:lang w:eastAsia="zh-CN" w:bidi="ar-SA"/>
              </w:rPr>
            </w:pPr>
            <w:r w:rsidRPr="00F973FE">
              <w:rPr>
                <w:rFonts w:ascii="Times New Roman" w:eastAsia="Times New Roman" w:hAnsi="Times New Roman" w:cs="Times New Roman"/>
                <w:b/>
                <w:bCs/>
                <w:i/>
                <w:iCs/>
                <w:color w:val="000000"/>
                <w:sz w:val="18"/>
                <w:szCs w:val="18"/>
                <w:lang w:eastAsia="zh-CN" w:bidi="ar-SA"/>
              </w:rPr>
              <w:t>Amines</w:t>
            </w:r>
          </w:p>
        </w:tc>
        <w:tc>
          <w:tcPr>
            <w:tcW w:w="17" w:type="pct"/>
            <w:tcBorders>
              <w:top w:val="nil"/>
              <w:left w:val="nil"/>
              <w:bottom w:val="nil"/>
              <w:right w:val="nil"/>
            </w:tcBorders>
            <w:shd w:val="clear" w:color="auto" w:fill="auto"/>
            <w:noWrap/>
            <w:vAlign w:val="center"/>
            <w:hideMark/>
          </w:tcPr>
          <w:p w14:paraId="410D5E8A" w14:textId="0235AC31" w:rsidR="00435D15" w:rsidRPr="00F973FE" w:rsidRDefault="00435D15" w:rsidP="00435D15">
            <w:pPr>
              <w:spacing w:before="0" w:beforeAutospacing="0" w:after="0" w:afterAutospacing="0" w:line="240" w:lineRule="auto"/>
              <w:jc w:val="center"/>
              <w:rPr>
                <w:rFonts w:ascii="Times New Roman" w:eastAsia="Times New Roman" w:hAnsi="Times New Roman" w:cs="Times New Roman"/>
                <w:b/>
                <w:bCs/>
                <w:i/>
                <w:iCs/>
                <w:color w:val="000000"/>
                <w:sz w:val="18"/>
                <w:szCs w:val="18"/>
                <w:lang w:eastAsia="zh-CN" w:bidi="ar-SA"/>
              </w:rPr>
            </w:pPr>
          </w:p>
        </w:tc>
        <w:tc>
          <w:tcPr>
            <w:tcW w:w="760" w:type="pct"/>
            <w:gridSpan w:val="2"/>
            <w:tcBorders>
              <w:top w:val="single" w:sz="8" w:space="0" w:color="auto"/>
              <w:left w:val="nil"/>
              <w:bottom w:val="single" w:sz="8" w:space="0" w:color="auto"/>
              <w:right w:val="nil"/>
            </w:tcBorders>
            <w:shd w:val="clear" w:color="auto" w:fill="auto"/>
            <w:noWrap/>
            <w:vAlign w:val="center"/>
            <w:hideMark/>
          </w:tcPr>
          <w:p w14:paraId="38F0B6F7" w14:textId="1D60669B" w:rsidR="00435D15" w:rsidRPr="00F973FE" w:rsidRDefault="00435D15" w:rsidP="00435D15">
            <w:pPr>
              <w:spacing w:before="0" w:beforeAutospacing="0" w:after="0" w:afterAutospacing="0" w:line="240" w:lineRule="auto"/>
              <w:jc w:val="center"/>
              <w:rPr>
                <w:rFonts w:ascii="Times New Roman" w:eastAsia="Times New Roman" w:hAnsi="Times New Roman" w:cs="Times New Roman"/>
                <w:b/>
                <w:bCs/>
                <w:i/>
                <w:iCs/>
                <w:color w:val="000000"/>
                <w:sz w:val="18"/>
                <w:szCs w:val="18"/>
                <w:lang w:eastAsia="zh-CN" w:bidi="ar-SA"/>
              </w:rPr>
            </w:pPr>
            <w:r w:rsidRPr="00F973FE">
              <w:rPr>
                <w:rFonts w:ascii="Times New Roman" w:eastAsia="Times New Roman" w:hAnsi="Times New Roman" w:cs="Times New Roman"/>
                <w:b/>
                <w:bCs/>
                <w:i/>
                <w:iCs/>
                <w:color w:val="000000"/>
                <w:sz w:val="18"/>
                <w:szCs w:val="18"/>
                <w:lang w:eastAsia="zh-CN" w:bidi="ar-SA"/>
              </w:rPr>
              <w:t>n-Alkanes</w:t>
            </w:r>
          </w:p>
        </w:tc>
      </w:tr>
      <w:tr w:rsidR="00C9723F" w:rsidRPr="00F973FE" w14:paraId="7D8B1F23" w14:textId="5422CA28" w:rsidTr="00C9723F">
        <w:trPr>
          <w:cantSplit/>
          <w:trHeight w:val="21"/>
        </w:trPr>
        <w:tc>
          <w:tcPr>
            <w:tcW w:w="694" w:type="pct"/>
            <w:tcBorders>
              <w:top w:val="nil"/>
              <w:left w:val="nil"/>
              <w:bottom w:val="nil"/>
              <w:right w:val="nil"/>
            </w:tcBorders>
            <w:shd w:val="clear" w:color="auto" w:fill="auto"/>
            <w:noWrap/>
            <w:vAlign w:val="center"/>
            <w:hideMark/>
          </w:tcPr>
          <w:p w14:paraId="16069D43" w14:textId="4AB48EE5"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Levoglucosan</w:t>
            </w:r>
          </w:p>
        </w:tc>
        <w:tc>
          <w:tcPr>
            <w:tcW w:w="317" w:type="pct"/>
            <w:tcBorders>
              <w:top w:val="nil"/>
              <w:left w:val="nil"/>
              <w:bottom w:val="nil"/>
              <w:right w:val="nil"/>
            </w:tcBorders>
            <w:shd w:val="clear" w:color="auto" w:fill="auto"/>
            <w:noWrap/>
            <w:hideMark/>
          </w:tcPr>
          <w:p w14:paraId="16CBC1CC" w14:textId="3ADB0211"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hAnsi="Times New Roman" w:cs="Times New Roman"/>
                <w:sz w:val="18"/>
                <w:szCs w:val="18"/>
              </w:rPr>
              <w:t>9.971</w:t>
            </w:r>
          </w:p>
        </w:tc>
        <w:tc>
          <w:tcPr>
            <w:tcW w:w="17" w:type="pct"/>
            <w:tcBorders>
              <w:top w:val="nil"/>
              <w:left w:val="nil"/>
              <w:bottom w:val="nil"/>
              <w:right w:val="nil"/>
            </w:tcBorders>
            <w:shd w:val="clear" w:color="auto" w:fill="auto"/>
            <w:noWrap/>
            <w:vAlign w:val="center"/>
            <w:hideMark/>
          </w:tcPr>
          <w:p w14:paraId="21D67A44" w14:textId="34528421" w:rsidR="00F973FE" w:rsidRPr="00F973FE" w:rsidRDefault="00F973FE" w:rsidP="00F973FE">
            <w:pPr>
              <w:spacing w:before="0" w:beforeAutospacing="0" w:after="0" w:afterAutospacing="0" w:line="240" w:lineRule="auto"/>
              <w:rPr>
                <w:rFonts w:ascii="Times New Roman" w:eastAsia="Times New Roman" w:hAnsi="Times New Roman" w:cs="Times New Roman"/>
                <w:color w:val="000000"/>
                <w:sz w:val="18"/>
                <w:szCs w:val="18"/>
                <w:lang w:eastAsia="zh-CN" w:bidi="ar-SA"/>
              </w:rPr>
            </w:pPr>
          </w:p>
        </w:tc>
        <w:tc>
          <w:tcPr>
            <w:tcW w:w="671" w:type="pct"/>
            <w:tcBorders>
              <w:top w:val="nil"/>
              <w:left w:val="nil"/>
              <w:bottom w:val="nil"/>
              <w:right w:val="nil"/>
            </w:tcBorders>
            <w:shd w:val="clear" w:color="auto" w:fill="auto"/>
            <w:noWrap/>
            <w:vAlign w:val="center"/>
            <w:hideMark/>
          </w:tcPr>
          <w:p w14:paraId="3C1D3D4C" w14:textId="0FB2A8D2"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Nathphalene</w:t>
            </w:r>
          </w:p>
        </w:tc>
        <w:tc>
          <w:tcPr>
            <w:tcW w:w="316" w:type="pct"/>
            <w:tcBorders>
              <w:top w:val="nil"/>
              <w:left w:val="nil"/>
              <w:bottom w:val="nil"/>
              <w:right w:val="nil"/>
            </w:tcBorders>
            <w:shd w:val="clear" w:color="auto" w:fill="auto"/>
            <w:noWrap/>
            <w:vAlign w:val="center"/>
            <w:hideMark/>
          </w:tcPr>
          <w:p w14:paraId="48C56819" w14:textId="1D18F305"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nd</w:t>
            </w:r>
          </w:p>
        </w:tc>
        <w:tc>
          <w:tcPr>
            <w:tcW w:w="17" w:type="pct"/>
            <w:tcBorders>
              <w:top w:val="nil"/>
              <w:left w:val="nil"/>
              <w:bottom w:val="nil"/>
              <w:right w:val="nil"/>
            </w:tcBorders>
            <w:shd w:val="clear" w:color="auto" w:fill="auto"/>
            <w:noWrap/>
            <w:vAlign w:val="center"/>
            <w:hideMark/>
          </w:tcPr>
          <w:p w14:paraId="5837589A" w14:textId="612FC89A"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815" w:type="pct"/>
            <w:tcBorders>
              <w:top w:val="nil"/>
              <w:left w:val="nil"/>
              <w:bottom w:val="nil"/>
              <w:right w:val="nil"/>
            </w:tcBorders>
            <w:shd w:val="clear" w:color="auto" w:fill="auto"/>
            <w:noWrap/>
            <w:vAlign w:val="center"/>
            <w:hideMark/>
          </w:tcPr>
          <w:p w14:paraId="5E4EFDC3" w14:textId="1C5531E1"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Nonanoic acid</w:t>
            </w:r>
          </w:p>
        </w:tc>
        <w:tc>
          <w:tcPr>
            <w:tcW w:w="275" w:type="pct"/>
            <w:tcBorders>
              <w:top w:val="nil"/>
              <w:left w:val="nil"/>
              <w:bottom w:val="nil"/>
              <w:right w:val="nil"/>
            </w:tcBorders>
            <w:shd w:val="clear" w:color="auto" w:fill="auto"/>
            <w:noWrap/>
            <w:hideMark/>
          </w:tcPr>
          <w:p w14:paraId="1769F84F" w14:textId="5FE4AA09"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hAnsi="Times New Roman" w:cs="Times New Roman"/>
                <w:sz w:val="18"/>
                <w:szCs w:val="18"/>
              </w:rPr>
              <w:t>0.013</w:t>
            </w:r>
          </w:p>
        </w:tc>
        <w:tc>
          <w:tcPr>
            <w:tcW w:w="17" w:type="pct"/>
            <w:tcBorders>
              <w:top w:val="nil"/>
              <w:left w:val="nil"/>
              <w:bottom w:val="nil"/>
              <w:right w:val="nil"/>
            </w:tcBorders>
            <w:shd w:val="clear" w:color="auto" w:fill="auto"/>
            <w:noWrap/>
            <w:vAlign w:val="center"/>
            <w:hideMark/>
          </w:tcPr>
          <w:p w14:paraId="5767B9B4" w14:textId="1359A7B8"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768" w:type="pct"/>
            <w:tcBorders>
              <w:top w:val="nil"/>
              <w:left w:val="nil"/>
              <w:bottom w:val="nil"/>
              <w:right w:val="nil"/>
            </w:tcBorders>
            <w:shd w:val="clear" w:color="auto" w:fill="auto"/>
            <w:noWrap/>
            <w:vAlign w:val="center"/>
            <w:hideMark/>
          </w:tcPr>
          <w:p w14:paraId="414C0169" w14:textId="70CBB5FE"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Hexadecanamide</w:t>
            </w:r>
          </w:p>
        </w:tc>
        <w:tc>
          <w:tcPr>
            <w:tcW w:w="316" w:type="pct"/>
            <w:tcBorders>
              <w:top w:val="nil"/>
              <w:left w:val="nil"/>
              <w:bottom w:val="nil"/>
              <w:right w:val="nil"/>
            </w:tcBorders>
            <w:shd w:val="clear" w:color="auto" w:fill="auto"/>
            <w:noWrap/>
            <w:hideMark/>
          </w:tcPr>
          <w:p w14:paraId="1BDEFCE0" w14:textId="18C6DE1B"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hAnsi="Times New Roman" w:cs="Times New Roman"/>
                <w:sz w:val="18"/>
                <w:szCs w:val="18"/>
              </w:rPr>
              <w:t>0.003</w:t>
            </w:r>
          </w:p>
        </w:tc>
        <w:tc>
          <w:tcPr>
            <w:tcW w:w="17" w:type="pct"/>
            <w:tcBorders>
              <w:top w:val="nil"/>
              <w:left w:val="nil"/>
              <w:bottom w:val="nil"/>
              <w:right w:val="nil"/>
            </w:tcBorders>
            <w:shd w:val="clear" w:color="auto" w:fill="auto"/>
            <w:noWrap/>
            <w:vAlign w:val="center"/>
            <w:hideMark/>
          </w:tcPr>
          <w:p w14:paraId="5497EE26" w14:textId="7241032F"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444" w:type="pct"/>
            <w:tcBorders>
              <w:top w:val="nil"/>
              <w:left w:val="nil"/>
              <w:bottom w:val="nil"/>
              <w:right w:val="nil"/>
            </w:tcBorders>
            <w:shd w:val="clear" w:color="auto" w:fill="auto"/>
            <w:noWrap/>
            <w:vAlign w:val="center"/>
            <w:hideMark/>
          </w:tcPr>
          <w:p w14:paraId="6397FA4D" w14:textId="5BB9D5BF"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Undecane</w:t>
            </w:r>
          </w:p>
        </w:tc>
        <w:tc>
          <w:tcPr>
            <w:tcW w:w="316" w:type="pct"/>
            <w:tcBorders>
              <w:top w:val="nil"/>
              <w:left w:val="nil"/>
              <w:bottom w:val="nil"/>
              <w:right w:val="nil"/>
            </w:tcBorders>
            <w:shd w:val="clear" w:color="auto" w:fill="auto"/>
            <w:noWrap/>
            <w:vAlign w:val="center"/>
            <w:hideMark/>
          </w:tcPr>
          <w:p w14:paraId="586A3549" w14:textId="08E072E2"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hAnsi="Times New Roman" w:cs="Times New Roman"/>
                <w:color w:val="000000"/>
                <w:sz w:val="18"/>
                <w:szCs w:val="18"/>
              </w:rPr>
              <w:t>4.893</w:t>
            </w:r>
          </w:p>
        </w:tc>
      </w:tr>
      <w:tr w:rsidR="00C9723F" w:rsidRPr="00F973FE" w14:paraId="40267602" w14:textId="3760EC0A" w:rsidTr="00C9723F">
        <w:trPr>
          <w:cantSplit/>
          <w:trHeight w:val="21"/>
        </w:trPr>
        <w:tc>
          <w:tcPr>
            <w:tcW w:w="694" w:type="pct"/>
            <w:tcBorders>
              <w:top w:val="nil"/>
              <w:left w:val="nil"/>
              <w:bottom w:val="nil"/>
              <w:right w:val="nil"/>
            </w:tcBorders>
            <w:shd w:val="clear" w:color="auto" w:fill="auto"/>
            <w:noWrap/>
            <w:vAlign w:val="center"/>
            <w:hideMark/>
          </w:tcPr>
          <w:p w14:paraId="5D3677F3" w14:textId="310BC4F8"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arabitol</w:t>
            </w:r>
          </w:p>
        </w:tc>
        <w:tc>
          <w:tcPr>
            <w:tcW w:w="317" w:type="pct"/>
            <w:tcBorders>
              <w:top w:val="nil"/>
              <w:left w:val="nil"/>
              <w:bottom w:val="nil"/>
              <w:right w:val="nil"/>
            </w:tcBorders>
            <w:shd w:val="clear" w:color="auto" w:fill="auto"/>
            <w:noWrap/>
            <w:hideMark/>
          </w:tcPr>
          <w:p w14:paraId="0DA49766" w14:textId="1B3B4205"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hAnsi="Times New Roman" w:cs="Times New Roman"/>
                <w:sz w:val="18"/>
                <w:szCs w:val="18"/>
              </w:rPr>
              <w:t>0.024</w:t>
            </w:r>
          </w:p>
        </w:tc>
        <w:tc>
          <w:tcPr>
            <w:tcW w:w="17" w:type="pct"/>
            <w:tcBorders>
              <w:top w:val="nil"/>
              <w:left w:val="nil"/>
              <w:bottom w:val="nil"/>
              <w:right w:val="nil"/>
            </w:tcBorders>
            <w:shd w:val="clear" w:color="auto" w:fill="auto"/>
            <w:noWrap/>
            <w:vAlign w:val="center"/>
            <w:hideMark/>
          </w:tcPr>
          <w:p w14:paraId="7E50C9AA" w14:textId="3A730E9B"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671" w:type="pct"/>
            <w:tcBorders>
              <w:top w:val="nil"/>
              <w:left w:val="nil"/>
              <w:bottom w:val="nil"/>
              <w:right w:val="nil"/>
            </w:tcBorders>
            <w:shd w:val="clear" w:color="auto" w:fill="auto"/>
            <w:noWrap/>
            <w:vAlign w:val="center"/>
            <w:hideMark/>
          </w:tcPr>
          <w:p w14:paraId="7C558600" w14:textId="170325D0"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Acenaphthylene</w:t>
            </w:r>
          </w:p>
        </w:tc>
        <w:tc>
          <w:tcPr>
            <w:tcW w:w="316" w:type="pct"/>
            <w:tcBorders>
              <w:top w:val="nil"/>
              <w:left w:val="nil"/>
              <w:bottom w:val="nil"/>
              <w:right w:val="nil"/>
            </w:tcBorders>
            <w:shd w:val="clear" w:color="auto" w:fill="auto"/>
            <w:noWrap/>
            <w:vAlign w:val="center"/>
            <w:hideMark/>
          </w:tcPr>
          <w:p w14:paraId="7802A8F4" w14:textId="72855B6A"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hAnsi="Times New Roman" w:cs="Times New Roman"/>
                <w:color w:val="000000"/>
                <w:sz w:val="18"/>
                <w:szCs w:val="18"/>
              </w:rPr>
              <w:t>0.014</w:t>
            </w:r>
          </w:p>
        </w:tc>
        <w:tc>
          <w:tcPr>
            <w:tcW w:w="17" w:type="pct"/>
            <w:tcBorders>
              <w:top w:val="nil"/>
              <w:left w:val="nil"/>
              <w:bottom w:val="nil"/>
              <w:right w:val="nil"/>
            </w:tcBorders>
            <w:shd w:val="clear" w:color="auto" w:fill="auto"/>
            <w:noWrap/>
            <w:vAlign w:val="center"/>
            <w:hideMark/>
          </w:tcPr>
          <w:p w14:paraId="19189BB1" w14:textId="1A5DAFA0"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815" w:type="pct"/>
            <w:tcBorders>
              <w:top w:val="nil"/>
              <w:left w:val="nil"/>
              <w:bottom w:val="nil"/>
              <w:right w:val="nil"/>
            </w:tcBorders>
            <w:shd w:val="clear" w:color="auto" w:fill="auto"/>
            <w:noWrap/>
            <w:vAlign w:val="center"/>
            <w:hideMark/>
          </w:tcPr>
          <w:p w14:paraId="6019A34D" w14:textId="598412FE"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Decanoic acid</w:t>
            </w:r>
          </w:p>
        </w:tc>
        <w:tc>
          <w:tcPr>
            <w:tcW w:w="275" w:type="pct"/>
            <w:tcBorders>
              <w:top w:val="nil"/>
              <w:left w:val="nil"/>
              <w:bottom w:val="nil"/>
              <w:right w:val="nil"/>
            </w:tcBorders>
            <w:shd w:val="clear" w:color="auto" w:fill="auto"/>
            <w:noWrap/>
            <w:hideMark/>
          </w:tcPr>
          <w:p w14:paraId="529A9E2F" w14:textId="7D443FED"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hAnsi="Times New Roman" w:cs="Times New Roman"/>
                <w:sz w:val="18"/>
                <w:szCs w:val="18"/>
              </w:rPr>
              <w:t>0.004</w:t>
            </w:r>
          </w:p>
        </w:tc>
        <w:tc>
          <w:tcPr>
            <w:tcW w:w="17" w:type="pct"/>
            <w:tcBorders>
              <w:top w:val="nil"/>
              <w:left w:val="nil"/>
              <w:bottom w:val="nil"/>
              <w:right w:val="nil"/>
            </w:tcBorders>
            <w:shd w:val="clear" w:color="auto" w:fill="auto"/>
            <w:noWrap/>
            <w:vAlign w:val="center"/>
            <w:hideMark/>
          </w:tcPr>
          <w:p w14:paraId="10B3496B" w14:textId="5D17278F"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768" w:type="pct"/>
            <w:tcBorders>
              <w:top w:val="nil"/>
              <w:left w:val="nil"/>
              <w:bottom w:val="nil"/>
              <w:right w:val="nil"/>
            </w:tcBorders>
            <w:shd w:val="clear" w:color="auto" w:fill="auto"/>
            <w:noWrap/>
            <w:vAlign w:val="center"/>
            <w:hideMark/>
          </w:tcPr>
          <w:p w14:paraId="49144744" w14:textId="56D38D86"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9-Octdecenamide</w:t>
            </w:r>
          </w:p>
        </w:tc>
        <w:tc>
          <w:tcPr>
            <w:tcW w:w="316" w:type="pct"/>
            <w:tcBorders>
              <w:top w:val="nil"/>
              <w:left w:val="nil"/>
              <w:bottom w:val="nil"/>
              <w:right w:val="nil"/>
            </w:tcBorders>
            <w:shd w:val="clear" w:color="auto" w:fill="auto"/>
            <w:noWrap/>
            <w:hideMark/>
          </w:tcPr>
          <w:p w14:paraId="29FEDACA" w14:textId="565D5E80"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hAnsi="Times New Roman" w:cs="Times New Roman"/>
                <w:sz w:val="18"/>
                <w:szCs w:val="18"/>
              </w:rPr>
              <w:t>0.004</w:t>
            </w:r>
          </w:p>
        </w:tc>
        <w:tc>
          <w:tcPr>
            <w:tcW w:w="17" w:type="pct"/>
            <w:tcBorders>
              <w:top w:val="nil"/>
              <w:left w:val="nil"/>
              <w:bottom w:val="nil"/>
              <w:right w:val="nil"/>
            </w:tcBorders>
            <w:shd w:val="clear" w:color="auto" w:fill="auto"/>
            <w:noWrap/>
            <w:vAlign w:val="center"/>
            <w:hideMark/>
          </w:tcPr>
          <w:p w14:paraId="311C3E1E" w14:textId="7A655454"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444" w:type="pct"/>
            <w:tcBorders>
              <w:top w:val="nil"/>
              <w:left w:val="nil"/>
              <w:bottom w:val="nil"/>
              <w:right w:val="nil"/>
            </w:tcBorders>
            <w:shd w:val="clear" w:color="auto" w:fill="auto"/>
            <w:noWrap/>
            <w:vAlign w:val="center"/>
            <w:hideMark/>
          </w:tcPr>
          <w:p w14:paraId="2387CA5C" w14:textId="51A4751C"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Dodecane</w:t>
            </w:r>
          </w:p>
        </w:tc>
        <w:tc>
          <w:tcPr>
            <w:tcW w:w="316" w:type="pct"/>
            <w:tcBorders>
              <w:top w:val="nil"/>
              <w:left w:val="nil"/>
              <w:bottom w:val="nil"/>
              <w:right w:val="nil"/>
            </w:tcBorders>
            <w:shd w:val="clear" w:color="auto" w:fill="auto"/>
            <w:noWrap/>
            <w:vAlign w:val="center"/>
            <w:hideMark/>
          </w:tcPr>
          <w:p w14:paraId="2B6AED83" w14:textId="214FF369"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hAnsi="Times New Roman" w:cs="Times New Roman"/>
                <w:color w:val="000000"/>
                <w:sz w:val="18"/>
                <w:szCs w:val="18"/>
              </w:rPr>
              <w:t>0.582</w:t>
            </w:r>
          </w:p>
        </w:tc>
      </w:tr>
      <w:tr w:rsidR="00C9723F" w:rsidRPr="00F973FE" w14:paraId="0F413877" w14:textId="32A1EB64" w:rsidTr="00C9723F">
        <w:trPr>
          <w:cantSplit/>
          <w:trHeight w:val="21"/>
        </w:trPr>
        <w:tc>
          <w:tcPr>
            <w:tcW w:w="694" w:type="pct"/>
            <w:tcBorders>
              <w:top w:val="nil"/>
              <w:left w:val="nil"/>
              <w:bottom w:val="nil"/>
              <w:right w:val="nil"/>
            </w:tcBorders>
            <w:shd w:val="clear" w:color="auto" w:fill="auto"/>
            <w:noWrap/>
            <w:vAlign w:val="center"/>
            <w:hideMark/>
          </w:tcPr>
          <w:p w14:paraId="1E8A0624" w14:textId="29E142AC"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mannitol</w:t>
            </w:r>
          </w:p>
        </w:tc>
        <w:tc>
          <w:tcPr>
            <w:tcW w:w="317" w:type="pct"/>
            <w:tcBorders>
              <w:top w:val="nil"/>
              <w:left w:val="nil"/>
              <w:bottom w:val="nil"/>
              <w:right w:val="nil"/>
            </w:tcBorders>
            <w:shd w:val="clear" w:color="auto" w:fill="auto"/>
            <w:noWrap/>
            <w:hideMark/>
          </w:tcPr>
          <w:p w14:paraId="301A5DA2" w14:textId="4D5367A9"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hAnsi="Times New Roman" w:cs="Times New Roman"/>
                <w:sz w:val="18"/>
                <w:szCs w:val="18"/>
              </w:rPr>
              <w:t>0.002</w:t>
            </w:r>
          </w:p>
        </w:tc>
        <w:tc>
          <w:tcPr>
            <w:tcW w:w="17" w:type="pct"/>
            <w:tcBorders>
              <w:top w:val="nil"/>
              <w:left w:val="nil"/>
              <w:bottom w:val="nil"/>
              <w:right w:val="nil"/>
            </w:tcBorders>
            <w:shd w:val="clear" w:color="auto" w:fill="auto"/>
            <w:noWrap/>
            <w:vAlign w:val="center"/>
            <w:hideMark/>
          </w:tcPr>
          <w:p w14:paraId="7E86DF6C" w14:textId="630A061E"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671" w:type="pct"/>
            <w:tcBorders>
              <w:top w:val="nil"/>
              <w:left w:val="nil"/>
              <w:bottom w:val="nil"/>
              <w:right w:val="nil"/>
            </w:tcBorders>
            <w:shd w:val="clear" w:color="auto" w:fill="auto"/>
            <w:noWrap/>
            <w:vAlign w:val="center"/>
            <w:hideMark/>
          </w:tcPr>
          <w:p w14:paraId="17362EB1" w14:textId="2BB53A14"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Acenaphthene</w:t>
            </w:r>
          </w:p>
        </w:tc>
        <w:tc>
          <w:tcPr>
            <w:tcW w:w="316" w:type="pct"/>
            <w:tcBorders>
              <w:top w:val="nil"/>
              <w:left w:val="nil"/>
              <w:bottom w:val="nil"/>
              <w:right w:val="nil"/>
            </w:tcBorders>
            <w:shd w:val="clear" w:color="auto" w:fill="auto"/>
            <w:noWrap/>
            <w:vAlign w:val="center"/>
            <w:hideMark/>
          </w:tcPr>
          <w:p w14:paraId="14AA0AE7" w14:textId="7DA07847"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hAnsi="Times New Roman" w:cs="Times New Roman"/>
                <w:color w:val="000000"/>
                <w:sz w:val="18"/>
                <w:szCs w:val="18"/>
              </w:rPr>
              <w:t>0.019</w:t>
            </w:r>
          </w:p>
        </w:tc>
        <w:tc>
          <w:tcPr>
            <w:tcW w:w="17" w:type="pct"/>
            <w:tcBorders>
              <w:top w:val="nil"/>
              <w:left w:val="nil"/>
              <w:bottom w:val="nil"/>
              <w:right w:val="nil"/>
            </w:tcBorders>
            <w:shd w:val="clear" w:color="auto" w:fill="auto"/>
            <w:noWrap/>
            <w:vAlign w:val="center"/>
            <w:hideMark/>
          </w:tcPr>
          <w:p w14:paraId="5A710826" w14:textId="464F4F83"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815" w:type="pct"/>
            <w:tcBorders>
              <w:top w:val="nil"/>
              <w:left w:val="nil"/>
              <w:bottom w:val="nil"/>
              <w:right w:val="nil"/>
            </w:tcBorders>
            <w:shd w:val="clear" w:color="auto" w:fill="auto"/>
            <w:noWrap/>
            <w:vAlign w:val="center"/>
            <w:hideMark/>
          </w:tcPr>
          <w:p w14:paraId="3D52778A" w14:textId="7ABE43E3"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Undecanoic acid</w:t>
            </w:r>
          </w:p>
        </w:tc>
        <w:tc>
          <w:tcPr>
            <w:tcW w:w="275" w:type="pct"/>
            <w:tcBorders>
              <w:top w:val="nil"/>
              <w:left w:val="nil"/>
              <w:bottom w:val="nil"/>
              <w:right w:val="nil"/>
            </w:tcBorders>
            <w:shd w:val="clear" w:color="auto" w:fill="auto"/>
            <w:noWrap/>
            <w:hideMark/>
          </w:tcPr>
          <w:p w14:paraId="1FC0CBE4" w14:textId="6CDECCED"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hAnsi="Times New Roman" w:cs="Times New Roman"/>
                <w:sz w:val="18"/>
                <w:szCs w:val="18"/>
              </w:rPr>
              <w:t>0.007</w:t>
            </w:r>
          </w:p>
        </w:tc>
        <w:tc>
          <w:tcPr>
            <w:tcW w:w="17" w:type="pct"/>
            <w:tcBorders>
              <w:top w:val="nil"/>
              <w:left w:val="nil"/>
              <w:bottom w:val="nil"/>
              <w:right w:val="nil"/>
            </w:tcBorders>
            <w:shd w:val="clear" w:color="auto" w:fill="auto"/>
            <w:noWrap/>
            <w:vAlign w:val="center"/>
            <w:hideMark/>
          </w:tcPr>
          <w:p w14:paraId="425AACBD" w14:textId="4673A9B6"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768" w:type="pct"/>
            <w:tcBorders>
              <w:top w:val="nil"/>
              <w:left w:val="nil"/>
              <w:bottom w:val="nil"/>
              <w:right w:val="nil"/>
            </w:tcBorders>
            <w:shd w:val="clear" w:color="auto" w:fill="auto"/>
            <w:noWrap/>
            <w:vAlign w:val="center"/>
            <w:hideMark/>
          </w:tcPr>
          <w:p w14:paraId="2BA1B05E" w14:textId="37BA2AC6"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Octadecanamide</w:t>
            </w:r>
          </w:p>
        </w:tc>
        <w:tc>
          <w:tcPr>
            <w:tcW w:w="316" w:type="pct"/>
            <w:tcBorders>
              <w:top w:val="nil"/>
              <w:left w:val="nil"/>
              <w:bottom w:val="nil"/>
              <w:right w:val="nil"/>
            </w:tcBorders>
            <w:shd w:val="clear" w:color="auto" w:fill="auto"/>
            <w:noWrap/>
            <w:hideMark/>
          </w:tcPr>
          <w:p w14:paraId="74F7DA97" w14:textId="157C5E79"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hAnsi="Times New Roman" w:cs="Times New Roman"/>
                <w:sz w:val="18"/>
                <w:szCs w:val="18"/>
              </w:rPr>
              <w:t>0.001</w:t>
            </w:r>
          </w:p>
        </w:tc>
        <w:tc>
          <w:tcPr>
            <w:tcW w:w="17" w:type="pct"/>
            <w:tcBorders>
              <w:top w:val="nil"/>
              <w:left w:val="nil"/>
              <w:bottom w:val="nil"/>
              <w:right w:val="nil"/>
            </w:tcBorders>
            <w:shd w:val="clear" w:color="auto" w:fill="auto"/>
            <w:noWrap/>
            <w:vAlign w:val="center"/>
            <w:hideMark/>
          </w:tcPr>
          <w:p w14:paraId="6389C7E4" w14:textId="16C5BA93"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444" w:type="pct"/>
            <w:tcBorders>
              <w:top w:val="nil"/>
              <w:left w:val="nil"/>
              <w:bottom w:val="nil"/>
              <w:right w:val="nil"/>
            </w:tcBorders>
            <w:shd w:val="clear" w:color="auto" w:fill="auto"/>
            <w:noWrap/>
            <w:vAlign w:val="center"/>
            <w:hideMark/>
          </w:tcPr>
          <w:p w14:paraId="37C66B8B" w14:textId="4212AD3A"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Tridecane</w:t>
            </w:r>
          </w:p>
        </w:tc>
        <w:tc>
          <w:tcPr>
            <w:tcW w:w="316" w:type="pct"/>
            <w:tcBorders>
              <w:top w:val="nil"/>
              <w:left w:val="nil"/>
              <w:bottom w:val="nil"/>
              <w:right w:val="nil"/>
            </w:tcBorders>
            <w:shd w:val="clear" w:color="auto" w:fill="auto"/>
            <w:noWrap/>
            <w:vAlign w:val="center"/>
            <w:hideMark/>
          </w:tcPr>
          <w:p w14:paraId="521874AF" w14:textId="2B363FDF"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hAnsi="Times New Roman" w:cs="Times New Roman"/>
                <w:color w:val="000000"/>
                <w:sz w:val="18"/>
                <w:szCs w:val="18"/>
              </w:rPr>
              <w:t>0.035</w:t>
            </w:r>
          </w:p>
        </w:tc>
      </w:tr>
      <w:tr w:rsidR="00C9723F" w:rsidRPr="00F973FE" w14:paraId="7BB257FC" w14:textId="2FB59677" w:rsidTr="00C9723F">
        <w:trPr>
          <w:cantSplit/>
          <w:trHeight w:val="21"/>
        </w:trPr>
        <w:tc>
          <w:tcPr>
            <w:tcW w:w="694" w:type="pct"/>
            <w:tcBorders>
              <w:top w:val="nil"/>
              <w:left w:val="nil"/>
              <w:bottom w:val="nil"/>
              <w:right w:val="nil"/>
            </w:tcBorders>
            <w:shd w:val="clear" w:color="auto" w:fill="auto"/>
            <w:noWrap/>
            <w:vAlign w:val="center"/>
            <w:hideMark/>
          </w:tcPr>
          <w:p w14:paraId="541FED5E" w14:textId="37B9B71A"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inositol</w:t>
            </w:r>
          </w:p>
        </w:tc>
        <w:tc>
          <w:tcPr>
            <w:tcW w:w="317" w:type="pct"/>
            <w:tcBorders>
              <w:top w:val="nil"/>
              <w:left w:val="nil"/>
              <w:bottom w:val="nil"/>
              <w:right w:val="nil"/>
            </w:tcBorders>
            <w:shd w:val="clear" w:color="auto" w:fill="auto"/>
            <w:noWrap/>
            <w:hideMark/>
          </w:tcPr>
          <w:p w14:paraId="67E21B91" w14:textId="43DB9678"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hAnsi="Times New Roman" w:cs="Times New Roman"/>
                <w:sz w:val="18"/>
                <w:szCs w:val="18"/>
              </w:rPr>
              <w:t>0.001</w:t>
            </w:r>
          </w:p>
        </w:tc>
        <w:tc>
          <w:tcPr>
            <w:tcW w:w="17" w:type="pct"/>
            <w:tcBorders>
              <w:top w:val="nil"/>
              <w:left w:val="nil"/>
              <w:bottom w:val="nil"/>
              <w:right w:val="nil"/>
            </w:tcBorders>
            <w:shd w:val="clear" w:color="auto" w:fill="auto"/>
            <w:noWrap/>
            <w:vAlign w:val="center"/>
            <w:hideMark/>
          </w:tcPr>
          <w:p w14:paraId="68488382" w14:textId="7EA9D370"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671" w:type="pct"/>
            <w:tcBorders>
              <w:top w:val="nil"/>
              <w:left w:val="nil"/>
              <w:bottom w:val="nil"/>
              <w:right w:val="nil"/>
            </w:tcBorders>
            <w:shd w:val="clear" w:color="auto" w:fill="auto"/>
            <w:noWrap/>
            <w:vAlign w:val="center"/>
            <w:hideMark/>
          </w:tcPr>
          <w:p w14:paraId="40E9F967" w14:textId="20F6B934"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Fluorine</w:t>
            </w:r>
          </w:p>
        </w:tc>
        <w:tc>
          <w:tcPr>
            <w:tcW w:w="316" w:type="pct"/>
            <w:tcBorders>
              <w:top w:val="nil"/>
              <w:left w:val="nil"/>
              <w:bottom w:val="nil"/>
              <w:right w:val="nil"/>
            </w:tcBorders>
            <w:shd w:val="clear" w:color="auto" w:fill="auto"/>
            <w:noWrap/>
            <w:vAlign w:val="center"/>
            <w:hideMark/>
          </w:tcPr>
          <w:p w14:paraId="6B11C2D3" w14:textId="188EA2FB"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hAnsi="Times New Roman" w:cs="Times New Roman"/>
                <w:color w:val="000000"/>
                <w:sz w:val="18"/>
                <w:szCs w:val="18"/>
              </w:rPr>
              <w:t>0.013</w:t>
            </w:r>
          </w:p>
        </w:tc>
        <w:tc>
          <w:tcPr>
            <w:tcW w:w="17" w:type="pct"/>
            <w:tcBorders>
              <w:top w:val="nil"/>
              <w:left w:val="nil"/>
              <w:bottom w:val="nil"/>
              <w:right w:val="nil"/>
            </w:tcBorders>
            <w:shd w:val="clear" w:color="auto" w:fill="auto"/>
            <w:noWrap/>
            <w:vAlign w:val="center"/>
            <w:hideMark/>
          </w:tcPr>
          <w:p w14:paraId="236C13C3" w14:textId="21064B2A"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815" w:type="pct"/>
            <w:tcBorders>
              <w:top w:val="nil"/>
              <w:left w:val="nil"/>
              <w:bottom w:val="nil"/>
              <w:right w:val="nil"/>
            </w:tcBorders>
            <w:shd w:val="clear" w:color="auto" w:fill="auto"/>
            <w:noWrap/>
            <w:vAlign w:val="center"/>
            <w:hideMark/>
          </w:tcPr>
          <w:p w14:paraId="043EE41A" w14:textId="505FE9ED"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Dodecanoic acid</w:t>
            </w:r>
          </w:p>
        </w:tc>
        <w:tc>
          <w:tcPr>
            <w:tcW w:w="275" w:type="pct"/>
            <w:tcBorders>
              <w:top w:val="nil"/>
              <w:left w:val="nil"/>
              <w:bottom w:val="nil"/>
              <w:right w:val="nil"/>
            </w:tcBorders>
            <w:shd w:val="clear" w:color="auto" w:fill="auto"/>
            <w:noWrap/>
            <w:hideMark/>
          </w:tcPr>
          <w:p w14:paraId="7BC17F20" w14:textId="56FAC869"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hAnsi="Times New Roman" w:cs="Times New Roman"/>
                <w:sz w:val="18"/>
                <w:szCs w:val="18"/>
              </w:rPr>
              <w:t>0.009</w:t>
            </w:r>
          </w:p>
        </w:tc>
        <w:tc>
          <w:tcPr>
            <w:tcW w:w="17" w:type="pct"/>
            <w:tcBorders>
              <w:top w:val="nil"/>
              <w:left w:val="nil"/>
              <w:bottom w:val="nil"/>
              <w:right w:val="nil"/>
            </w:tcBorders>
            <w:shd w:val="clear" w:color="auto" w:fill="auto"/>
            <w:noWrap/>
            <w:vAlign w:val="center"/>
            <w:hideMark/>
          </w:tcPr>
          <w:p w14:paraId="4936EBFB" w14:textId="19486F5A"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768" w:type="pct"/>
            <w:tcBorders>
              <w:top w:val="nil"/>
              <w:left w:val="nil"/>
              <w:bottom w:val="nil"/>
              <w:right w:val="nil"/>
            </w:tcBorders>
            <w:shd w:val="clear" w:color="auto" w:fill="auto"/>
            <w:noWrap/>
            <w:vAlign w:val="center"/>
            <w:hideMark/>
          </w:tcPr>
          <w:p w14:paraId="5B07D1AD" w14:textId="0AE487F8" w:rsidR="00F973FE" w:rsidRPr="00F973FE" w:rsidRDefault="00F973FE" w:rsidP="00F973FE">
            <w:pPr>
              <w:spacing w:before="0" w:beforeAutospacing="0" w:after="0" w:afterAutospacing="0" w:line="240" w:lineRule="auto"/>
              <w:rPr>
                <w:rFonts w:ascii="Times New Roman" w:eastAsia="Times New Roman" w:hAnsi="Times New Roman" w:cs="Times New Roman"/>
                <w:sz w:val="18"/>
                <w:szCs w:val="18"/>
                <w:lang w:eastAsia="zh-CN" w:bidi="ar-SA"/>
              </w:rPr>
            </w:pPr>
          </w:p>
        </w:tc>
        <w:tc>
          <w:tcPr>
            <w:tcW w:w="316" w:type="pct"/>
            <w:tcBorders>
              <w:top w:val="nil"/>
              <w:left w:val="nil"/>
              <w:bottom w:val="nil"/>
              <w:right w:val="nil"/>
            </w:tcBorders>
            <w:shd w:val="clear" w:color="auto" w:fill="auto"/>
            <w:noWrap/>
            <w:vAlign w:val="center"/>
            <w:hideMark/>
          </w:tcPr>
          <w:p w14:paraId="5603BD5A" w14:textId="7C40F860" w:rsidR="00F973FE" w:rsidRPr="00F973FE" w:rsidRDefault="00F973FE" w:rsidP="00F973FE">
            <w:pPr>
              <w:spacing w:before="0" w:beforeAutospacing="0" w:after="0" w:afterAutospacing="0" w:line="240" w:lineRule="auto"/>
              <w:rPr>
                <w:rFonts w:ascii="Times New Roman" w:eastAsia="Times New Roman" w:hAnsi="Times New Roman" w:cs="Times New Roman"/>
                <w:sz w:val="18"/>
                <w:szCs w:val="18"/>
                <w:lang w:eastAsia="zh-CN" w:bidi="ar-SA"/>
              </w:rPr>
            </w:pPr>
          </w:p>
        </w:tc>
        <w:tc>
          <w:tcPr>
            <w:tcW w:w="17" w:type="pct"/>
            <w:tcBorders>
              <w:top w:val="nil"/>
              <w:left w:val="nil"/>
              <w:bottom w:val="nil"/>
              <w:right w:val="nil"/>
            </w:tcBorders>
            <w:shd w:val="clear" w:color="auto" w:fill="auto"/>
            <w:noWrap/>
            <w:vAlign w:val="center"/>
            <w:hideMark/>
          </w:tcPr>
          <w:p w14:paraId="688407ED" w14:textId="63857F6C" w:rsidR="00F973FE" w:rsidRPr="00F973FE" w:rsidRDefault="00F973FE" w:rsidP="00F973FE">
            <w:pPr>
              <w:spacing w:before="0" w:beforeAutospacing="0" w:after="0" w:afterAutospacing="0" w:line="240" w:lineRule="auto"/>
              <w:rPr>
                <w:rFonts w:ascii="Times New Roman" w:eastAsia="Times New Roman" w:hAnsi="Times New Roman" w:cs="Times New Roman"/>
                <w:sz w:val="18"/>
                <w:szCs w:val="18"/>
                <w:lang w:eastAsia="zh-CN" w:bidi="ar-SA"/>
              </w:rPr>
            </w:pPr>
          </w:p>
        </w:tc>
        <w:tc>
          <w:tcPr>
            <w:tcW w:w="444" w:type="pct"/>
            <w:tcBorders>
              <w:top w:val="nil"/>
              <w:left w:val="nil"/>
              <w:bottom w:val="nil"/>
              <w:right w:val="nil"/>
            </w:tcBorders>
            <w:shd w:val="clear" w:color="auto" w:fill="auto"/>
            <w:noWrap/>
            <w:vAlign w:val="center"/>
            <w:hideMark/>
          </w:tcPr>
          <w:p w14:paraId="2C30EDF5" w14:textId="3962D11B"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Tetradecane</w:t>
            </w:r>
          </w:p>
        </w:tc>
        <w:tc>
          <w:tcPr>
            <w:tcW w:w="316" w:type="pct"/>
            <w:tcBorders>
              <w:top w:val="nil"/>
              <w:left w:val="nil"/>
              <w:bottom w:val="nil"/>
              <w:right w:val="nil"/>
            </w:tcBorders>
            <w:shd w:val="clear" w:color="auto" w:fill="auto"/>
            <w:noWrap/>
            <w:vAlign w:val="center"/>
            <w:hideMark/>
          </w:tcPr>
          <w:p w14:paraId="6C25A831" w14:textId="51012C77"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hAnsi="Times New Roman" w:cs="Times New Roman"/>
                <w:color w:val="000000"/>
                <w:sz w:val="18"/>
                <w:szCs w:val="18"/>
              </w:rPr>
              <w:t>0.009</w:t>
            </w:r>
          </w:p>
        </w:tc>
      </w:tr>
      <w:tr w:rsidR="00C9723F" w:rsidRPr="00F973FE" w14:paraId="597A0ED8" w14:textId="77777777" w:rsidTr="00C9723F">
        <w:trPr>
          <w:cantSplit/>
          <w:trHeight w:val="21"/>
        </w:trPr>
        <w:tc>
          <w:tcPr>
            <w:tcW w:w="694" w:type="pct"/>
            <w:tcBorders>
              <w:top w:val="nil"/>
              <w:left w:val="nil"/>
              <w:bottom w:val="nil"/>
              <w:right w:val="nil"/>
            </w:tcBorders>
            <w:shd w:val="clear" w:color="auto" w:fill="auto"/>
            <w:noWrap/>
            <w:vAlign w:val="center"/>
            <w:hideMark/>
          </w:tcPr>
          <w:p w14:paraId="03E645E1" w14:textId="6F805FBD"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galactosan</w:t>
            </w:r>
          </w:p>
        </w:tc>
        <w:tc>
          <w:tcPr>
            <w:tcW w:w="317" w:type="pct"/>
            <w:tcBorders>
              <w:top w:val="nil"/>
              <w:left w:val="nil"/>
              <w:bottom w:val="nil"/>
              <w:right w:val="nil"/>
            </w:tcBorders>
            <w:shd w:val="clear" w:color="auto" w:fill="auto"/>
            <w:noWrap/>
            <w:hideMark/>
          </w:tcPr>
          <w:p w14:paraId="3413686F" w14:textId="5AAABD40"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hAnsi="Times New Roman" w:cs="Times New Roman"/>
                <w:sz w:val="18"/>
                <w:szCs w:val="18"/>
              </w:rPr>
              <w:t>3.145</w:t>
            </w:r>
          </w:p>
        </w:tc>
        <w:tc>
          <w:tcPr>
            <w:tcW w:w="17" w:type="pct"/>
            <w:tcBorders>
              <w:top w:val="nil"/>
              <w:left w:val="nil"/>
              <w:bottom w:val="nil"/>
              <w:right w:val="nil"/>
            </w:tcBorders>
            <w:shd w:val="clear" w:color="auto" w:fill="auto"/>
            <w:noWrap/>
            <w:vAlign w:val="center"/>
            <w:hideMark/>
          </w:tcPr>
          <w:p w14:paraId="679A3DCB" w14:textId="479A789D"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671" w:type="pct"/>
            <w:tcBorders>
              <w:top w:val="nil"/>
              <w:left w:val="nil"/>
              <w:bottom w:val="nil"/>
              <w:right w:val="nil"/>
            </w:tcBorders>
            <w:shd w:val="clear" w:color="auto" w:fill="auto"/>
            <w:noWrap/>
            <w:vAlign w:val="center"/>
            <w:hideMark/>
          </w:tcPr>
          <w:p w14:paraId="23417BED" w14:textId="278E462C"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Phenanthrene</w:t>
            </w:r>
          </w:p>
        </w:tc>
        <w:tc>
          <w:tcPr>
            <w:tcW w:w="316" w:type="pct"/>
            <w:tcBorders>
              <w:top w:val="nil"/>
              <w:left w:val="nil"/>
              <w:bottom w:val="nil"/>
              <w:right w:val="nil"/>
            </w:tcBorders>
            <w:shd w:val="clear" w:color="auto" w:fill="auto"/>
            <w:noWrap/>
            <w:vAlign w:val="center"/>
            <w:hideMark/>
          </w:tcPr>
          <w:p w14:paraId="223BEB25" w14:textId="6849028A"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hAnsi="Times New Roman" w:cs="Times New Roman"/>
                <w:color w:val="000000"/>
                <w:sz w:val="18"/>
                <w:szCs w:val="18"/>
              </w:rPr>
              <w:t>0.003</w:t>
            </w:r>
          </w:p>
        </w:tc>
        <w:tc>
          <w:tcPr>
            <w:tcW w:w="17" w:type="pct"/>
            <w:tcBorders>
              <w:top w:val="nil"/>
              <w:left w:val="nil"/>
              <w:bottom w:val="nil"/>
              <w:right w:val="nil"/>
            </w:tcBorders>
            <w:shd w:val="clear" w:color="auto" w:fill="auto"/>
            <w:noWrap/>
            <w:vAlign w:val="center"/>
            <w:hideMark/>
          </w:tcPr>
          <w:p w14:paraId="6FB8BF2F" w14:textId="081A43D8"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815" w:type="pct"/>
            <w:tcBorders>
              <w:top w:val="nil"/>
              <w:left w:val="nil"/>
              <w:bottom w:val="nil"/>
              <w:right w:val="nil"/>
            </w:tcBorders>
            <w:shd w:val="clear" w:color="auto" w:fill="auto"/>
            <w:noWrap/>
            <w:vAlign w:val="center"/>
            <w:hideMark/>
          </w:tcPr>
          <w:p w14:paraId="1D8B58A0" w14:textId="6731C8D6"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Tridecanoic acid</w:t>
            </w:r>
          </w:p>
        </w:tc>
        <w:tc>
          <w:tcPr>
            <w:tcW w:w="275" w:type="pct"/>
            <w:tcBorders>
              <w:top w:val="nil"/>
              <w:left w:val="nil"/>
              <w:bottom w:val="nil"/>
              <w:right w:val="nil"/>
            </w:tcBorders>
            <w:shd w:val="clear" w:color="auto" w:fill="auto"/>
            <w:noWrap/>
            <w:hideMark/>
          </w:tcPr>
          <w:p w14:paraId="05D3B0FE" w14:textId="5DA042EE"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hAnsi="Times New Roman" w:cs="Times New Roman"/>
                <w:sz w:val="18"/>
                <w:szCs w:val="18"/>
              </w:rPr>
              <w:t>0.002</w:t>
            </w:r>
          </w:p>
        </w:tc>
        <w:tc>
          <w:tcPr>
            <w:tcW w:w="17" w:type="pct"/>
            <w:tcBorders>
              <w:top w:val="nil"/>
              <w:left w:val="nil"/>
              <w:bottom w:val="nil"/>
              <w:right w:val="nil"/>
            </w:tcBorders>
            <w:shd w:val="clear" w:color="auto" w:fill="auto"/>
            <w:noWrap/>
            <w:vAlign w:val="center"/>
            <w:hideMark/>
          </w:tcPr>
          <w:p w14:paraId="2539C2F6" w14:textId="5AB99334"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1084" w:type="pct"/>
            <w:gridSpan w:val="2"/>
            <w:tcBorders>
              <w:top w:val="nil"/>
              <w:left w:val="nil"/>
              <w:bottom w:val="single" w:sz="8" w:space="0" w:color="auto"/>
              <w:right w:val="nil"/>
            </w:tcBorders>
            <w:shd w:val="clear" w:color="auto" w:fill="auto"/>
            <w:noWrap/>
            <w:vAlign w:val="center"/>
            <w:hideMark/>
          </w:tcPr>
          <w:p w14:paraId="33F9242B" w14:textId="707D4597"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b/>
                <w:bCs/>
                <w:i/>
                <w:iCs/>
                <w:color w:val="000000"/>
                <w:sz w:val="18"/>
                <w:szCs w:val="18"/>
                <w:lang w:eastAsia="zh-CN" w:bidi="ar-SA"/>
              </w:rPr>
            </w:pPr>
            <w:r w:rsidRPr="00F973FE">
              <w:rPr>
                <w:rFonts w:ascii="Times New Roman" w:eastAsia="Times New Roman" w:hAnsi="Times New Roman" w:cs="Times New Roman"/>
                <w:b/>
                <w:bCs/>
                <w:i/>
                <w:iCs/>
                <w:color w:val="000000"/>
                <w:sz w:val="18"/>
                <w:szCs w:val="18"/>
                <w:lang w:eastAsia="zh-CN" w:bidi="ar-SA"/>
              </w:rPr>
              <w:t>Aromatic acids</w:t>
            </w:r>
          </w:p>
        </w:tc>
        <w:tc>
          <w:tcPr>
            <w:tcW w:w="17" w:type="pct"/>
            <w:tcBorders>
              <w:top w:val="nil"/>
              <w:left w:val="nil"/>
              <w:bottom w:val="nil"/>
              <w:right w:val="nil"/>
            </w:tcBorders>
            <w:shd w:val="clear" w:color="auto" w:fill="auto"/>
            <w:noWrap/>
            <w:vAlign w:val="center"/>
            <w:hideMark/>
          </w:tcPr>
          <w:p w14:paraId="77ED666D" w14:textId="10E39643"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b/>
                <w:bCs/>
                <w:i/>
                <w:iCs/>
                <w:color w:val="000000"/>
                <w:sz w:val="18"/>
                <w:szCs w:val="18"/>
                <w:lang w:eastAsia="zh-CN" w:bidi="ar-SA"/>
              </w:rPr>
            </w:pPr>
          </w:p>
        </w:tc>
        <w:tc>
          <w:tcPr>
            <w:tcW w:w="444" w:type="pct"/>
            <w:tcBorders>
              <w:top w:val="nil"/>
              <w:left w:val="nil"/>
              <w:bottom w:val="nil"/>
              <w:right w:val="nil"/>
            </w:tcBorders>
            <w:shd w:val="clear" w:color="auto" w:fill="auto"/>
            <w:noWrap/>
            <w:vAlign w:val="center"/>
            <w:hideMark/>
          </w:tcPr>
          <w:p w14:paraId="697F5782" w14:textId="0735F838"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Pentadecane</w:t>
            </w:r>
          </w:p>
        </w:tc>
        <w:tc>
          <w:tcPr>
            <w:tcW w:w="316" w:type="pct"/>
            <w:tcBorders>
              <w:top w:val="nil"/>
              <w:left w:val="nil"/>
              <w:bottom w:val="nil"/>
              <w:right w:val="nil"/>
            </w:tcBorders>
            <w:shd w:val="clear" w:color="auto" w:fill="auto"/>
            <w:noWrap/>
            <w:vAlign w:val="center"/>
            <w:hideMark/>
          </w:tcPr>
          <w:p w14:paraId="554D166E" w14:textId="57B82E81"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0.082</w:t>
            </w:r>
          </w:p>
        </w:tc>
      </w:tr>
      <w:tr w:rsidR="00C9723F" w:rsidRPr="00F973FE" w14:paraId="03840FF8" w14:textId="1CC820DE" w:rsidTr="00C9723F">
        <w:trPr>
          <w:cantSplit/>
          <w:trHeight w:val="21"/>
        </w:trPr>
        <w:tc>
          <w:tcPr>
            <w:tcW w:w="694" w:type="pct"/>
            <w:tcBorders>
              <w:top w:val="nil"/>
              <w:left w:val="nil"/>
              <w:bottom w:val="nil"/>
              <w:right w:val="nil"/>
            </w:tcBorders>
            <w:shd w:val="clear" w:color="auto" w:fill="auto"/>
            <w:noWrap/>
            <w:vAlign w:val="center"/>
            <w:hideMark/>
          </w:tcPr>
          <w:p w14:paraId="1AFC5F3E" w14:textId="2758CF2B"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mannosan</w:t>
            </w:r>
          </w:p>
        </w:tc>
        <w:tc>
          <w:tcPr>
            <w:tcW w:w="317" w:type="pct"/>
            <w:tcBorders>
              <w:top w:val="nil"/>
              <w:left w:val="nil"/>
              <w:bottom w:val="nil"/>
              <w:right w:val="nil"/>
            </w:tcBorders>
            <w:shd w:val="clear" w:color="auto" w:fill="auto"/>
            <w:noWrap/>
            <w:hideMark/>
          </w:tcPr>
          <w:p w14:paraId="5EDE9BBF" w14:textId="0932A368"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hAnsi="Times New Roman" w:cs="Times New Roman"/>
                <w:sz w:val="18"/>
                <w:szCs w:val="18"/>
              </w:rPr>
              <w:t>4.924</w:t>
            </w:r>
          </w:p>
        </w:tc>
        <w:tc>
          <w:tcPr>
            <w:tcW w:w="17" w:type="pct"/>
            <w:tcBorders>
              <w:top w:val="nil"/>
              <w:left w:val="nil"/>
              <w:bottom w:val="nil"/>
              <w:right w:val="nil"/>
            </w:tcBorders>
            <w:shd w:val="clear" w:color="auto" w:fill="auto"/>
            <w:noWrap/>
            <w:vAlign w:val="center"/>
            <w:hideMark/>
          </w:tcPr>
          <w:p w14:paraId="1D09E081" w14:textId="0E8992B7"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671" w:type="pct"/>
            <w:tcBorders>
              <w:top w:val="nil"/>
              <w:left w:val="nil"/>
              <w:bottom w:val="nil"/>
              <w:right w:val="nil"/>
            </w:tcBorders>
            <w:shd w:val="clear" w:color="auto" w:fill="auto"/>
            <w:noWrap/>
            <w:vAlign w:val="center"/>
            <w:hideMark/>
          </w:tcPr>
          <w:p w14:paraId="1EF680D8" w14:textId="5540B848"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Anthracene</w:t>
            </w:r>
          </w:p>
        </w:tc>
        <w:tc>
          <w:tcPr>
            <w:tcW w:w="316" w:type="pct"/>
            <w:tcBorders>
              <w:top w:val="nil"/>
              <w:left w:val="nil"/>
              <w:bottom w:val="nil"/>
              <w:right w:val="nil"/>
            </w:tcBorders>
            <w:shd w:val="clear" w:color="auto" w:fill="auto"/>
            <w:noWrap/>
            <w:vAlign w:val="center"/>
            <w:hideMark/>
          </w:tcPr>
          <w:p w14:paraId="71B998FC" w14:textId="37871000"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hAnsi="Times New Roman" w:cs="Times New Roman"/>
                <w:color w:val="000000"/>
                <w:sz w:val="18"/>
                <w:szCs w:val="18"/>
              </w:rPr>
              <w:t>0.001</w:t>
            </w:r>
          </w:p>
        </w:tc>
        <w:tc>
          <w:tcPr>
            <w:tcW w:w="17" w:type="pct"/>
            <w:tcBorders>
              <w:top w:val="nil"/>
              <w:left w:val="nil"/>
              <w:bottom w:val="nil"/>
              <w:right w:val="nil"/>
            </w:tcBorders>
            <w:shd w:val="clear" w:color="auto" w:fill="auto"/>
            <w:noWrap/>
            <w:vAlign w:val="center"/>
            <w:hideMark/>
          </w:tcPr>
          <w:p w14:paraId="782EF66D" w14:textId="7B212675"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815" w:type="pct"/>
            <w:tcBorders>
              <w:top w:val="nil"/>
              <w:left w:val="nil"/>
              <w:bottom w:val="nil"/>
              <w:right w:val="nil"/>
            </w:tcBorders>
            <w:shd w:val="clear" w:color="auto" w:fill="auto"/>
            <w:noWrap/>
            <w:vAlign w:val="center"/>
            <w:hideMark/>
          </w:tcPr>
          <w:p w14:paraId="3CB0AF9B" w14:textId="7BB28473"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Tetradecanoic acid</w:t>
            </w:r>
          </w:p>
        </w:tc>
        <w:tc>
          <w:tcPr>
            <w:tcW w:w="275" w:type="pct"/>
            <w:tcBorders>
              <w:top w:val="nil"/>
              <w:left w:val="nil"/>
              <w:bottom w:val="nil"/>
              <w:right w:val="nil"/>
            </w:tcBorders>
            <w:shd w:val="clear" w:color="auto" w:fill="auto"/>
            <w:noWrap/>
            <w:hideMark/>
          </w:tcPr>
          <w:p w14:paraId="614D9876" w14:textId="42BB4C2D"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hAnsi="Times New Roman" w:cs="Times New Roman"/>
                <w:sz w:val="18"/>
                <w:szCs w:val="18"/>
              </w:rPr>
              <w:t>0.005</w:t>
            </w:r>
          </w:p>
        </w:tc>
        <w:tc>
          <w:tcPr>
            <w:tcW w:w="17" w:type="pct"/>
            <w:tcBorders>
              <w:top w:val="nil"/>
              <w:left w:val="nil"/>
              <w:bottom w:val="nil"/>
              <w:right w:val="nil"/>
            </w:tcBorders>
            <w:shd w:val="clear" w:color="auto" w:fill="auto"/>
            <w:noWrap/>
            <w:vAlign w:val="center"/>
            <w:hideMark/>
          </w:tcPr>
          <w:p w14:paraId="78DEC7D2" w14:textId="717EF1E4"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768" w:type="pct"/>
            <w:tcBorders>
              <w:top w:val="nil"/>
              <w:left w:val="nil"/>
              <w:bottom w:val="nil"/>
              <w:right w:val="nil"/>
            </w:tcBorders>
            <w:shd w:val="clear" w:color="auto" w:fill="auto"/>
            <w:noWrap/>
            <w:vAlign w:val="center"/>
            <w:hideMark/>
          </w:tcPr>
          <w:p w14:paraId="15A4C525" w14:textId="1CA139E2"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Benzoic acid</w:t>
            </w:r>
          </w:p>
        </w:tc>
        <w:tc>
          <w:tcPr>
            <w:tcW w:w="316" w:type="pct"/>
            <w:tcBorders>
              <w:top w:val="nil"/>
              <w:left w:val="nil"/>
              <w:bottom w:val="nil"/>
              <w:right w:val="nil"/>
            </w:tcBorders>
            <w:shd w:val="clear" w:color="auto" w:fill="auto"/>
            <w:noWrap/>
            <w:vAlign w:val="center"/>
            <w:hideMark/>
          </w:tcPr>
          <w:p w14:paraId="6D2BC7AC" w14:textId="27392D58"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hAnsi="Times New Roman" w:cs="Times New Roman"/>
                <w:color w:val="000000"/>
                <w:sz w:val="18"/>
                <w:szCs w:val="18"/>
              </w:rPr>
              <w:t>0.173</w:t>
            </w:r>
          </w:p>
        </w:tc>
        <w:tc>
          <w:tcPr>
            <w:tcW w:w="17" w:type="pct"/>
            <w:tcBorders>
              <w:top w:val="nil"/>
              <w:left w:val="nil"/>
              <w:bottom w:val="nil"/>
              <w:right w:val="nil"/>
            </w:tcBorders>
            <w:shd w:val="clear" w:color="auto" w:fill="auto"/>
            <w:noWrap/>
            <w:vAlign w:val="center"/>
            <w:hideMark/>
          </w:tcPr>
          <w:p w14:paraId="43980A45" w14:textId="33F5F41D"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444" w:type="pct"/>
            <w:tcBorders>
              <w:top w:val="nil"/>
              <w:left w:val="nil"/>
              <w:bottom w:val="nil"/>
              <w:right w:val="nil"/>
            </w:tcBorders>
            <w:shd w:val="clear" w:color="auto" w:fill="auto"/>
            <w:noWrap/>
            <w:vAlign w:val="center"/>
            <w:hideMark/>
          </w:tcPr>
          <w:p w14:paraId="3ACECB6A" w14:textId="6BB36AC9"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Hexadecane</w:t>
            </w:r>
          </w:p>
        </w:tc>
        <w:tc>
          <w:tcPr>
            <w:tcW w:w="316" w:type="pct"/>
            <w:tcBorders>
              <w:top w:val="nil"/>
              <w:left w:val="nil"/>
              <w:bottom w:val="nil"/>
              <w:right w:val="nil"/>
            </w:tcBorders>
            <w:shd w:val="clear" w:color="auto" w:fill="auto"/>
            <w:noWrap/>
            <w:vAlign w:val="center"/>
            <w:hideMark/>
          </w:tcPr>
          <w:p w14:paraId="2A5E6CE3" w14:textId="50D2A979"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hAnsi="Times New Roman" w:cs="Times New Roman"/>
                <w:color w:val="000000"/>
                <w:sz w:val="18"/>
                <w:szCs w:val="18"/>
              </w:rPr>
              <w:t>0.042</w:t>
            </w:r>
          </w:p>
        </w:tc>
      </w:tr>
      <w:tr w:rsidR="00C9723F" w:rsidRPr="00F973FE" w14:paraId="36A5B53C" w14:textId="77777777" w:rsidTr="00C9723F">
        <w:trPr>
          <w:cantSplit/>
          <w:trHeight w:val="21"/>
        </w:trPr>
        <w:tc>
          <w:tcPr>
            <w:tcW w:w="694" w:type="pct"/>
            <w:tcBorders>
              <w:top w:val="nil"/>
              <w:left w:val="nil"/>
              <w:bottom w:val="nil"/>
              <w:right w:val="nil"/>
            </w:tcBorders>
            <w:shd w:val="clear" w:color="auto" w:fill="auto"/>
            <w:noWrap/>
            <w:vAlign w:val="center"/>
            <w:hideMark/>
          </w:tcPr>
          <w:p w14:paraId="7C6545DA" w14:textId="44A1A4B6"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317" w:type="pct"/>
            <w:tcBorders>
              <w:top w:val="nil"/>
              <w:left w:val="nil"/>
              <w:bottom w:val="nil"/>
              <w:right w:val="nil"/>
            </w:tcBorders>
            <w:shd w:val="clear" w:color="auto" w:fill="auto"/>
            <w:noWrap/>
            <w:vAlign w:val="center"/>
            <w:hideMark/>
          </w:tcPr>
          <w:p w14:paraId="5435B534" w14:textId="0838BF93" w:rsidR="00F973FE" w:rsidRPr="00F973FE" w:rsidRDefault="00F973FE" w:rsidP="00F973FE">
            <w:pPr>
              <w:spacing w:before="0" w:beforeAutospacing="0" w:after="0" w:afterAutospacing="0" w:line="240" w:lineRule="auto"/>
              <w:rPr>
                <w:rFonts w:ascii="Times New Roman" w:eastAsia="Times New Roman" w:hAnsi="Times New Roman" w:cs="Times New Roman"/>
                <w:sz w:val="18"/>
                <w:szCs w:val="18"/>
                <w:lang w:eastAsia="zh-CN" w:bidi="ar-SA"/>
              </w:rPr>
            </w:pPr>
          </w:p>
        </w:tc>
        <w:tc>
          <w:tcPr>
            <w:tcW w:w="17" w:type="pct"/>
            <w:tcBorders>
              <w:top w:val="nil"/>
              <w:left w:val="nil"/>
              <w:bottom w:val="nil"/>
              <w:right w:val="nil"/>
            </w:tcBorders>
            <w:shd w:val="clear" w:color="auto" w:fill="auto"/>
            <w:noWrap/>
            <w:vAlign w:val="center"/>
            <w:hideMark/>
          </w:tcPr>
          <w:p w14:paraId="2B757338" w14:textId="041A1BA2" w:rsidR="00F973FE" w:rsidRPr="00F973FE" w:rsidRDefault="00F973FE" w:rsidP="00F973FE">
            <w:pPr>
              <w:spacing w:before="0" w:beforeAutospacing="0" w:after="0" w:afterAutospacing="0" w:line="240" w:lineRule="auto"/>
              <w:rPr>
                <w:rFonts w:ascii="Times New Roman" w:eastAsia="Times New Roman" w:hAnsi="Times New Roman" w:cs="Times New Roman"/>
                <w:sz w:val="18"/>
                <w:szCs w:val="18"/>
                <w:lang w:eastAsia="zh-CN" w:bidi="ar-SA"/>
              </w:rPr>
            </w:pPr>
          </w:p>
        </w:tc>
        <w:tc>
          <w:tcPr>
            <w:tcW w:w="671" w:type="pct"/>
            <w:tcBorders>
              <w:top w:val="nil"/>
              <w:left w:val="nil"/>
              <w:bottom w:val="nil"/>
              <w:right w:val="nil"/>
            </w:tcBorders>
            <w:shd w:val="clear" w:color="auto" w:fill="auto"/>
            <w:noWrap/>
            <w:vAlign w:val="center"/>
            <w:hideMark/>
          </w:tcPr>
          <w:p w14:paraId="53D1F153" w14:textId="1A03B6D1"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Fluoranthene</w:t>
            </w:r>
          </w:p>
        </w:tc>
        <w:tc>
          <w:tcPr>
            <w:tcW w:w="316" w:type="pct"/>
            <w:tcBorders>
              <w:top w:val="nil"/>
              <w:left w:val="nil"/>
              <w:bottom w:val="nil"/>
              <w:right w:val="nil"/>
            </w:tcBorders>
            <w:shd w:val="clear" w:color="auto" w:fill="auto"/>
            <w:noWrap/>
            <w:vAlign w:val="center"/>
            <w:hideMark/>
          </w:tcPr>
          <w:p w14:paraId="3823F005" w14:textId="7975DD30"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nd</w:t>
            </w:r>
          </w:p>
        </w:tc>
        <w:tc>
          <w:tcPr>
            <w:tcW w:w="17" w:type="pct"/>
            <w:tcBorders>
              <w:top w:val="nil"/>
              <w:left w:val="nil"/>
              <w:bottom w:val="nil"/>
              <w:right w:val="nil"/>
            </w:tcBorders>
            <w:shd w:val="clear" w:color="auto" w:fill="auto"/>
            <w:noWrap/>
            <w:vAlign w:val="center"/>
            <w:hideMark/>
          </w:tcPr>
          <w:p w14:paraId="55BBB4C0" w14:textId="39B36D01"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815" w:type="pct"/>
            <w:tcBorders>
              <w:top w:val="nil"/>
              <w:left w:val="nil"/>
              <w:bottom w:val="nil"/>
              <w:right w:val="nil"/>
            </w:tcBorders>
            <w:shd w:val="clear" w:color="auto" w:fill="auto"/>
            <w:noWrap/>
            <w:vAlign w:val="center"/>
            <w:hideMark/>
          </w:tcPr>
          <w:p w14:paraId="1D1207CA" w14:textId="739A8368"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 xml:space="preserve">Pentadecanoic acid </w:t>
            </w:r>
          </w:p>
        </w:tc>
        <w:tc>
          <w:tcPr>
            <w:tcW w:w="275" w:type="pct"/>
            <w:tcBorders>
              <w:top w:val="nil"/>
              <w:left w:val="nil"/>
              <w:bottom w:val="nil"/>
              <w:right w:val="nil"/>
            </w:tcBorders>
            <w:shd w:val="clear" w:color="auto" w:fill="auto"/>
            <w:noWrap/>
            <w:hideMark/>
          </w:tcPr>
          <w:p w14:paraId="57C18249" w14:textId="3AD2DCC4"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hAnsi="Times New Roman" w:cs="Times New Roman"/>
                <w:sz w:val="18"/>
                <w:szCs w:val="18"/>
              </w:rPr>
              <w:t>0.002</w:t>
            </w:r>
          </w:p>
        </w:tc>
        <w:tc>
          <w:tcPr>
            <w:tcW w:w="17" w:type="pct"/>
            <w:tcBorders>
              <w:top w:val="nil"/>
              <w:left w:val="nil"/>
              <w:bottom w:val="nil"/>
              <w:right w:val="nil"/>
            </w:tcBorders>
            <w:shd w:val="clear" w:color="auto" w:fill="auto"/>
            <w:noWrap/>
            <w:vAlign w:val="center"/>
            <w:hideMark/>
          </w:tcPr>
          <w:p w14:paraId="35B0034F" w14:textId="23FD151A"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768" w:type="pct"/>
            <w:tcBorders>
              <w:top w:val="nil"/>
              <w:left w:val="nil"/>
              <w:bottom w:val="nil"/>
              <w:right w:val="nil"/>
            </w:tcBorders>
            <w:shd w:val="clear" w:color="auto" w:fill="auto"/>
            <w:noWrap/>
            <w:vAlign w:val="center"/>
            <w:hideMark/>
          </w:tcPr>
          <w:p w14:paraId="3C7BD0E8" w14:textId="2FBDF936"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m-Toluic acid</w:t>
            </w:r>
          </w:p>
        </w:tc>
        <w:tc>
          <w:tcPr>
            <w:tcW w:w="316" w:type="pct"/>
            <w:tcBorders>
              <w:top w:val="nil"/>
              <w:left w:val="nil"/>
              <w:bottom w:val="nil"/>
              <w:right w:val="nil"/>
            </w:tcBorders>
            <w:shd w:val="clear" w:color="auto" w:fill="auto"/>
            <w:noWrap/>
            <w:vAlign w:val="center"/>
            <w:hideMark/>
          </w:tcPr>
          <w:p w14:paraId="750A1AA3" w14:textId="621DBE85"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hAnsi="Times New Roman" w:cs="Times New Roman"/>
                <w:color w:val="000000"/>
                <w:sz w:val="18"/>
                <w:szCs w:val="18"/>
              </w:rPr>
              <w:t>0.031</w:t>
            </w:r>
          </w:p>
        </w:tc>
        <w:tc>
          <w:tcPr>
            <w:tcW w:w="17" w:type="pct"/>
            <w:tcBorders>
              <w:top w:val="nil"/>
              <w:left w:val="nil"/>
              <w:bottom w:val="nil"/>
              <w:right w:val="nil"/>
            </w:tcBorders>
            <w:shd w:val="clear" w:color="auto" w:fill="auto"/>
            <w:noWrap/>
            <w:vAlign w:val="center"/>
            <w:hideMark/>
          </w:tcPr>
          <w:p w14:paraId="1FACCE90" w14:textId="3279899E"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444" w:type="pct"/>
            <w:tcBorders>
              <w:top w:val="nil"/>
              <w:left w:val="nil"/>
              <w:bottom w:val="nil"/>
              <w:right w:val="nil"/>
            </w:tcBorders>
            <w:shd w:val="clear" w:color="auto" w:fill="auto"/>
            <w:noWrap/>
            <w:vAlign w:val="center"/>
            <w:hideMark/>
          </w:tcPr>
          <w:p w14:paraId="437D1ACB" w14:textId="719E23E1"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Heptadecane</w:t>
            </w:r>
          </w:p>
        </w:tc>
        <w:tc>
          <w:tcPr>
            <w:tcW w:w="316" w:type="pct"/>
            <w:tcBorders>
              <w:top w:val="nil"/>
              <w:left w:val="nil"/>
              <w:bottom w:val="nil"/>
              <w:right w:val="nil"/>
            </w:tcBorders>
            <w:shd w:val="clear" w:color="auto" w:fill="auto"/>
            <w:noWrap/>
            <w:vAlign w:val="center"/>
            <w:hideMark/>
          </w:tcPr>
          <w:p w14:paraId="3179A53B" w14:textId="255DFB4E"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hAnsi="Times New Roman" w:cs="Times New Roman"/>
                <w:color w:val="000000"/>
                <w:sz w:val="18"/>
                <w:szCs w:val="18"/>
              </w:rPr>
              <w:t>0.019</w:t>
            </w:r>
          </w:p>
        </w:tc>
      </w:tr>
      <w:tr w:rsidR="00C9723F" w:rsidRPr="00F973FE" w14:paraId="3CF19779" w14:textId="044C0A5C" w:rsidTr="00C9723F">
        <w:trPr>
          <w:cantSplit/>
          <w:trHeight w:val="21"/>
        </w:trPr>
        <w:tc>
          <w:tcPr>
            <w:tcW w:w="1011" w:type="pct"/>
            <w:gridSpan w:val="2"/>
            <w:tcBorders>
              <w:top w:val="nil"/>
              <w:left w:val="nil"/>
              <w:bottom w:val="single" w:sz="8" w:space="0" w:color="auto"/>
              <w:right w:val="nil"/>
            </w:tcBorders>
            <w:shd w:val="clear" w:color="auto" w:fill="auto"/>
            <w:noWrap/>
            <w:vAlign w:val="center"/>
            <w:hideMark/>
          </w:tcPr>
          <w:p w14:paraId="6876186F" w14:textId="7DCA75BD"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b/>
                <w:bCs/>
                <w:i/>
                <w:iCs/>
                <w:color w:val="000000"/>
                <w:sz w:val="18"/>
                <w:szCs w:val="18"/>
                <w:lang w:eastAsia="zh-CN" w:bidi="ar-SA"/>
              </w:rPr>
            </w:pPr>
            <w:r w:rsidRPr="00F973FE">
              <w:rPr>
                <w:rFonts w:ascii="Times New Roman" w:eastAsia="Times New Roman" w:hAnsi="Times New Roman" w:cs="Times New Roman"/>
                <w:b/>
                <w:bCs/>
                <w:i/>
                <w:iCs/>
                <w:color w:val="000000"/>
                <w:sz w:val="18"/>
                <w:szCs w:val="18"/>
                <w:lang w:eastAsia="zh-CN" w:bidi="ar-SA"/>
              </w:rPr>
              <w:t>Dicarboxylic acid</w:t>
            </w:r>
          </w:p>
        </w:tc>
        <w:tc>
          <w:tcPr>
            <w:tcW w:w="17" w:type="pct"/>
            <w:tcBorders>
              <w:top w:val="nil"/>
              <w:left w:val="nil"/>
              <w:bottom w:val="nil"/>
              <w:right w:val="nil"/>
            </w:tcBorders>
            <w:shd w:val="clear" w:color="auto" w:fill="auto"/>
            <w:noWrap/>
            <w:vAlign w:val="center"/>
            <w:hideMark/>
          </w:tcPr>
          <w:p w14:paraId="15943FDB" w14:textId="5B13C639"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b/>
                <w:bCs/>
                <w:i/>
                <w:iCs/>
                <w:color w:val="000000"/>
                <w:sz w:val="18"/>
                <w:szCs w:val="18"/>
                <w:lang w:eastAsia="zh-CN" w:bidi="ar-SA"/>
              </w:rPr>
            </w:pPr>
          </w:p>
        </w:tc>
        <w:tc>
          <w:tcPr>
            <w:tcW w:w="671" w:type="pct"/>
            <w:tcBorders>
              <w:top w:val="nil"/>
              <w:left w:val="nil"/>
              <w:bottom w:val="nil"/>
              <w:right w:val="nil"/>
            </w:tcBorders>
            <w:shd w:val="clear" w:color="auto" w:fill="auto"/>
            <w:noWrap/>
            <w:vAlign w:val="center"/>
            <w:hideMark/>
          </w:tcPr>
          <w:p w14:paraId="73626CC1" w14:textId="78A6A629"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Acephenanthrylene</w:t>
            </w:r>
          </w:p>
        </w:tc>
        <w:tc>
          <w:tcPr>
            <w:tcW w:w="316" w:type="pct"/>
            <w:tcBorders>
              <w:top w:val="nil"/>
              <w:left w:val="nil"/>
              <w:bottom w:val="nil"/>
              <w:right w:val="nil"/>
            </w:tcBorders>
            <w:shd w:val="clear" w:color="auto" w:fill="auto"/>
            <w:noWrap/>
            <w:vAlign w:val="center"/>
            <w:hideMark/>
          </w:tcPr>
          <w:p w14:paraId="21F30ACC" w14:textId="64D5643E"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nd</w:t>
            </w:r>
          </w:p>
        </w:tc>
        <w:tc>
          <w:tcPr>
            <w:tcW w:w="17" w:type="pct"/>
            <w:tcBorders>
              <w:top w:val="nil"/>
              <w:left w:val="nil"/>
              <w:bottom w:val="nil"/>
              <w:right w:val="nil"/>
            </w:tcBorders>
            <w:shd w:val="clear" w:color="auto" w:fill="auto"/>
            <w:noWrap/>
            <w:vAlign w:val="center"/>
            <w:hideMark/>
          </w:tcPr>
          <w:p w14:paraId="03F1F022" w14:textId="69738ADE"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815" w:type="pct"/>
            <w:tcBorders>
              <w:top w:val="nil"/>
              <w:left w:val="nil"/>
              <w:bottom w:val="nil"/>
              <w:right w:val="nil"/>
            </w:tcBorders>
            <w:shd w:val="clear" w:color="auto" w:fill="auto"/>
            <w:noWrap/>
            <w:vAlign w:val="center"/>
            <w:hideMark/>
          </w:tcPr>
          <w:p w14:paraId="7395E86B" w14:textId="65ADE1E3"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Hexadecanoic acid</w:t>
            </w:r>
          </w:p>
        </w:tc>
        <w:tc>
          <w:tcPr>
            <w:tcW w:w="275" w:type="pct"/>
            <w:tcBorders>
              <w:top w:val="nil"/>
              <w:left w:val="nil"/>
              <w:bottom w:val="nil"/>
              <w:right w:val="nil"/>
            </w:tcBorders>
            <w:shd w:val="clear" w:color="auto" w:fill="auto"/>
            <w:noWrap/>
            <w:vAlign w:val="center"/>
          </w:tcPr>
          <w:p w14:paraId="5902472F" w14:textId="337A8D3B"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0.131</w:t>
            </w:r>
          </w:p>
        </w:tc>
        <w:tc>
          <w:tcPr>
            <w:tcW w:w="17" w:type="pct"/>
            <w:tcBorders>
              <w:top w:val="nil"/>
              <w:left w:val="nil"/>
              <w:bottom w:val="nil"/>
              <w:right w:val="nil"/>
            </w:tcBorders>
            <w:shd w:val="clear" w:color="auto" w:fill="auto"/>
            <w:noWrap/>
          </w:tcPr>
          <w:p w14:paraId="4771A8B8" w14:textId="216F2B06"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768" w:type="pct"/>
            <w:tcBorders>
              <w:top w:val="nil"/>
              <w:left w:val="nil"/>
              <w:bottom w:val="nil"/>
              <w:right w:val="nil"/>
            </w:tcBorders>
            <w:shd w:val="clear" w:color="auto" w:fill="auto"/>
            <w:noWrap/>
            <w:vAlign w:val="center"/>
            <w:hideMark/>
          </w:tcPr>
          <w:p w14:paraId="6E628218" w14:textId="222D980B"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p-Toluic acid</w:t>
            </w:r>
          </w:p>
        </w:tc>
        <w:tc>
          <w:tcPr>
            <w:tcW w:w="316" w:type="pct"/>
            <w:tcBorders>
              <w:top w:val="nil"/>
              <w:left w:val="nil"/>
              <w:bottom w:val="nil"/>
              <w:right w:val="nil"/>
            </w:tcBorders>
            <w:shd w:val="clear" w:color="auto" w:fill="auto"/>
            <w:noWrap/>
            <w:vAlign w:val="center"/>
            <w:hideMark/>
          </w:tcPr>
          <w:p w14:paraId="5425B819" w14:textId="07BBEB99"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0.014</w:t>
            </w:r>
          </w:p>
        </w:tc>
        <w:tc>
          <w:tcPr>
            <w:tcW w:w="17" w:type="pct"/>
            <w:tcBorders>
              <w:top w:val="nil"/>
              <w:left w:val="nil"/>
              <w:bottom w:val="nil"/>
              <w:right w:val="nil"/>
            </w:tcBorders>
            <w:shd w:val="clear" w:color="auto" w:fill="auto"/>
            <w:noWrap/>
            <w:vAlign w:val="center"/>
          </w:tcPr>
          <w:p w14:paraId="461467C8" w14:textId="67CCA779"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444" w:type="pct"/>
            <w:tcBorders>
              <w:top w:val="nil"/>
              <w:left w:val="nil"/>
              <w:bottom w:val="nil"/>
              <w:right w:val="nil"/>
            </w:tcBorders>
            <w:shd w:val="clear" w:color="auto" w:fill="auto"/>
            <w:noWrap/>
            <w:vAlign w:val="center"/>
            <w:hideMark/>
          </w:tcPr>
          <w:p w14:paraId="17DE2F30" w14:textId="1ED23476"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Octadecane</w:t>
            </w:r>
          </w:p>
        </w:tc>
        <w:tc>
          <w:tcPr>
            <w:tcW w:w="316" w:type="pct"/>
            <w:tcBorders>
              <w:top w:val="nil"/>
              <w:left w:val="nil"/>
              <w:bottom w:val="nil"/>
              <w:right w:val="nil"/>
            </w:tcBorders>
            <w:shd w:val="clear" w:color="auto" w:fill="auto"/>
            <w:noWrap/>
            <w:vAlign w:val="center"/>
            <w:hideMark/>
          </w:tcPr>
          <w:p w14:paraId="41C4FB83" w14:textId="56B58F2D"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0.036</w:t>
            </w:r>
          </w:p>
        </w:tc>
      </w:tr>
      <w:tr w:rsidR="00C9723F" w:rsidRPr="00F973FE" w14:paraId="3EA65FC5" w14:textId="77777777" w:rsidTr="00C9723F">
        <w:trPr>
          <w:cantSplit/>
          <w:trHeight w:val="21"/>
        </w:trPr>
        <w:tc>
          <w:tcPr>
            <w:tcW w:w="694" w:type="pct"/>
            <w:tcBorders>
              <w:top w:val="nil"/>
              <w:left w:val="nil"/>
              <w:bottom w:val="nil"/>
              <w:right w:val="nil"/>
            </w:tcBorders>
            <w:shd w:val="clear" w:color="auto" w:fill="auto"/>
            <w:noWrap/>
            <w:vAlign w:val="center"/>
            <w:hideMark/>
          </w:tcPr>
          <w:p w14:paraId="1B4CD05B" w14:textId="5D58C7A0"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Butanedioic Acid</w:t>
            </w:r>
          </w:p>
        </w:tc>
        <w:tc>
          <w:tcPr>
            <w:tcW w:w="317" w:type="pct"/>
            <w:tcBorders>
              <w:top w:val="nil"/>
              <w:left w:val="nil"/>
              <w:bottom w:val="nil"/>
              <w:right w:val="nil"/>
            </w:tcBorders>
            <w:shd w:val="clear" w:color="auto" w:fill="auto"/>
            <w:noWrap/>
            <w:vAlign w:val="center"/>
            <w:hideMark/>
          </w:tcPr>
          <w:p w14:paraId="6CE1ECE7" w14:textId="7D35FA50"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hAnsi="Times New Roman" w:cs="Times New Roman"/>
                <w:color w:val="000000"/>
                <w:sz w:val="18"/>
                <w:szCs w:val="18"/>
              </w:rPr>
              <w:t>1.85</w:t>
            </w:r>
          </w:p>
        </w:tc>
        <w:tc>
          <w:tcPr>
            <w:tcW w:w="17" w:type="pct"/>
            <w:tcBorders>
              <w:top w:val="nil"/>
              <w:left w:val="nil"/>
              <w:bottom w:val="nil"/>
              <w:right w:val="nil"/>
            </w:tcBorders>
            <w:shd w:val="clear" w:color="auto" w:fill="auto"/>
            <w:noWrap/>
            <w:vAlign w:val="center"/>
            <w:hideMark/>
          </w:tcPr>
          <w:p w14:paraId="324A3C73" w14:textId="05C53A27"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671" w:type="pct"/>
            <w:tcBorders>
              <w:top w:val="nil"/>
              <w:left w:val="nil"/>
              <w:bottom w:val="nil"/>
              <w:right w:val="nil"/>
            </w:tcBorders>
            <w:shd w:val="clear" w:color="auto" w:fill="auto"/>
            <w:noWrap/>
            <w:vAlign w:val="center"/>
            <w:hideMark/>
          </w:tcPr>
          <w:p w14:paraId="64FDDC38" w14:textId="1BF12BF3"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Pyrene</w:t>
            </w:r>
          </w:p>
        </w:tc>
        <w:tc>
          <w:tcPr>
            <w:tcW w:w="316" w:type="pct"/>
            <w:tcBorders>
              <w:top w:val="nil"/>
              <w:left w:val="nil"/>
              <w:bottom w:val="nil"/>
              <w:right w:val="nil"/>
            </w:tcBorders>
            <w:shd w:val="clear" w:color="auto" w:fill="auto"/>
            <w:noWrap/>
            <w:vAlign w:val="center"/>
            <w:hideMark/>
          </w:tcPr>
          <w:p w14:paraId="79F64561" w14:textId="5CF81547"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nd</w:t>
            </w:r>
          </w:p>
        </w:tc>
        <w:tc>
          <w:tcPr>
            <w:tcW w:w="17" w:type="pct"/>
            <w:tcBorders>
              <w:top w:val="nil"/>
              <w:left w:val="nil"/>
              <w:bottom w:val="nil"/>
              <w:right w:val="nil"/>
            </w:tcBorders>
            <w:shd w:val="clear" w:color="auto" w:fill="auto"/>
            <w:noWrap/>
            <w:vAlign w:val="center"/>
            <w:hideMark/>
          </w:tcPr>
          <w:p w14:paraId="77D08FCC" w14:textId="34552D05"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815" w:type="pct"/>
            <w:tcBorders>
              <w:top w:val="nil"/>
              <w:left w:val="nil"/>
              <w:bottom w:val="nil"/>
              <w:right w:val="nil"/>
            </w:tcBorders>
            <w:shd w:val="clear" w:color="auto" w:fill="auto"/>
            <w:noWrap/>
            <w:vAlign w:val="center"/>
            <w:hideMark/>
          </w:tcPr>
          <w:p w14:paraId="1729852A" w14:textId="7DF49F13"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Heptadecanoic acid</w:t>
            </w:r>
          </w:p>
        </w:tc>
        <w:tc>
          <w:tcPr>
            <w:tcW w:w="275" w:type="pct"/>
            <w:tcBorders>
              <w:top w:val="nil"/>
              <w:left w:val="nil"/>
              <w:bottom w:val="nil"/>
              <w:right w:val="nil"/>
            </w:tcBorders>
            <w:shd w:val="clear" w:color="auto" w:fill="auto"/>
            <w:noWrap/>
            <w:hideMark/>
          </w:tcPr>
          <w:p w14:paraId="2EE66012" w14:textId="49078768"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hAnsi="Times New Roman" w:cs="Times New Roman"/>
                <w:sz w:val="18"/>
                <w:szCs w:val="18"/>
              </w:rPr>
              <w:t>0.002</w:t>
            </w:r>
          </w:p>
        </w:tc>
        <w:tc>
          <w:tcPr>
            <w:tcW w:w="17" w:type="pct"/>
            <w:tcBorders>
              <w:top w:val="nil"/>
              <w:left w:val="nil"/>
              <w:bottom w:val="nil"/>
              <w:right w:val="nil"/>
            </w:tcBorders>
            <w:shd w:val="clear" w:color="auto" w:fill="auto"/>
            <w:noWrap/>
            <w:vAlign w:val="center"/>
          </w:tcPr>
          <w:p w14:paraId="570054C6" w14:textId="13767705"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768" w:type="pct"/>
            <w:tcBorders>
              <w:top w:val="nil"/>
              <w:left w:val="nil"/>
              <w:bottom w:val="nil"/>
              <w:right w:val="nil"/>
            </w:tcBorders>
            <w:shd w:val="clear" w:color="auto" w:fill="auto"/>
            <w:noWrap/>
            <w:vAlign w:val="center"/>
            <w:hideMark/>
          </w:tcPr>
          <w:p w14:paraId="42C11FA6" w14:textId="78215FED"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1,2-Phthalic acid</w:t>
            </w:r>
          </w:p>
        </w:tc>
        <w:tc>
          <w:tcPr>
            <w:tcW w:w="316" w:type="pct"/>
            <w:tcBorders>
              <w:top w:val="nil"/>
              <w:left w:val="nil"/>
              <w:bottom w:val="nil"/>
              <w:right w:val="nil"/>
            </w:tcBorders>
            <w:shd w:val="clear" w:color="auto" w:fill="auto"/>
            <w:noWrap/>
            <w:vAlign w:val="center"/>
            <w:hideMark/>
          </w:tcPr>
          <w:p w14:paraId="05E7F67B" w14:textId="031A4971"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hAnsi="Times New Roman" w:cs="Times New Roman"/>
                <w:color w:val="000000"/>
                <w:sz w:val="18"/>
                <w:szCs w:val="18"/>
              </w:rPr>
              <w:t>0.141</w:t>
            </w:r>
          </w:p>
        </w:tc>
        <w:tc>
          <w:tcPr>
            <w:tcW w:w="17" w:type="pct"/>
            <w:tcBorders>
              <w:top w:val="nil"/>
              <w:left w:val="nil"/>
              <w:bottom w:val="nil"/>
              <w:right w:val="nil"/>
            </w:tcBorders>
            <w:shd w:val="clear" w:color="auto" w:fill="auto"/>
            <w:noWrap/>
            <w:vAlign w:val="center"/>
          </w:tcPr>
          <w:p w14:paraId="2EE771A0" w14:textId="04564256"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444" w:type="pct"/>
            <w:tcBorders>
              <w:top w:val="nil"/>
              <w:left w:val="nil"/>
              <w:bottom w:val="nil"/>
              <w:right w:val="nil"/>
            </w:tcBorders>
            <w:shd w:val="clear" w:color="auto" w:fill="auto"/>
            <w:noWrap/>
            <w:vAlign w:val="center"/>
            <w:hideMark/>
          </w:tcPr>
          <w:p w14:paraId="7FFECFA7" w14:textId="13B2F9F3"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Nonadecane</w:t>
            </w:r>
          </w:p>
        </w:tc>
        <w:tc>
          <w:tcPr>
            <w:tcW w:w="316" w:type="pct"/>
            <w:tcBorders>
              <w:top w:val="nil"/>
              <w:left w:val="nil"/>
              <w:bottom w:val="nil"/>
              <w:right w:val="nil"/>
            </w:tcBorders>
            <w:shd w:val="clear" w:color="auto" w:fill="auto"/>
            <w:noWrap/>
            <w:vAlign w:val="center"/>
            <w:hideMark/>
          </w:tcPr>
          <w:p w14:paraId="6D713346" w14:textId="11EC8F0E"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hAnsi="Times New Roman" w:cs="Times New Roman"/>
                <w:color w:val="000000"/>
                <w:sz w:val="18"/>
                <w:szCs w:val="18"/>
              </w:rPr>
              <w:t>0.057</w:t>
            </w:r>
          </w:p>
        </w:tc>
      </w:tr>
      <w:tr w:rsidR="00C9723F" w:rsidRPr="00F973FE" w14:paraId="42D3A5E6" w14:textId="77777777" w:rsidTr="00C9723F">
        <w:trPr>
          <w:cantSplit/>
          <w:trHeight w:val="21"/>
        </w:trPr>
        <w:tc>
          <w:tcPr>
            <w:tcW w:w="694" w:type="pct"/>
            <w:tcBorders>
              <w:top w:val="nil"/>
              <w:left w:val="nil"/>
              <w:bottom w:val="nil"/>
              <w:right w:val="nil"/>
            </w:tcBorders>
            <w:shd w:val="clear" w:color="auto" w:fill="auto"/>
            <w:noWrap/>
            <w:vAlign w:val="center"/>
            <w:hideMark/>
          </w:tcPr>
          <w:p w14:paraId="7BA41987" w14:textId="516A23BA"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Pentanedioic Acid</w:t>
            </w:r>
          </w:p>
        </w:tc>
        <w:tc>
          <w:tcPr>
            <w:tcW w:w="317" w:type="pct"/>
            <w:tcBorders>
              <w:top w:val="nil"/>
              <w:left w:val="nil"/>
              <w:bottom w:val="nil"/>
              <w:right w:val="nil"/>
            </w:tcBorders>
            <w:shd w:val="clear" w:color="auto" w:fill="auto"/>
            <w:noWrap/>
            <w:vAlign w:val="center"/>
            <w:hideMark/>
          </w:tcPr>
          <w:p w14:paraId="61744CDF" w14:textId="54145ED5"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hAnsi="Times New Roman" w:cs="Times New Roman"/>
                <w:color w:val="000000"/>
                <w:sz w:val="18"/>
                <w:szCs w:val="18"/>
              </w:rPr>
              <w:t>1.068</w:t>
            </w:r>
          </w:p>
        </w:tc>
        <w:tc>
          <w:tcPr>
            <w:tcW w:w="17" w:type="pct"/>
            <w:tcBorders>
              <w:top w:val="nil"/>
              <w:left w:val="nil"/>
              <w:bottom w:val="nil"/>
              <w:right w:val="nil"/>
            </w:tcBorders>
            <w:shd w:val="clear" w:color="auto" w:fill="auto"/>
            <w:noWrap/>
            <w:vAlign w:val="center"/>
            <w:hideMark/>
          </w:tcPr>
          <w:p w14:paraId="45B5F887" w14:textId="0CF9B2A1"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671" w:type="pct"/>
            <w:tcBorders>
              <w:top w:val="nil"/>
              <w:left w:val="nil"/>
              <w:bottom w:val="nil"/>
              <w:right w:val="nil"/>
            </w:tcBorders>
            <w:shd w:val="clear" w:color="auto" w:fill="auto"/>
            <w:noWrap/>
            <w:vAlign w:val="center"/>
            <w:hideMark/>
          </w:tcPr>
          <w:p w14:paraId="710C33FF" w14:textId="48A57882"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Retene</w:t>
            </w:r>
          </w:p>
        </w:tc>
        <w:tc>
          <w:tcPr>
            <w:tcW w:w="316" w:type="pct"/>
            <w:tcBorders>
              <w:top w:val="nil"/>
              <w:left w:val="nil"/>
              <w:bottom w:val="nil"/>
              <w:right w:val="nil"/>
            </w:tcBorders>
            <w:shd w:val="clear" w:color="auto" w:fill="auto"/>
            <w:noWrap/>
            <w:vAlign w:val="center"/>
            <w:hideMark/>
          </w:tcPr>
          <w:p w14:paraId="7C33BF7C" w14:textId="00E374D7"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nd</w:t>
            </w:r>
          </w:p>
        </w:tc>
        <w:tc>
          <w:tcPr>
            <w:tcW w:w="17" w:type="pct"/>
            <w:tcBorders>
              <w:top w:val="nil"/>
              <w:left w:val="nil"/>
              <w:bottom w:val="nil"/>
              <w:right w:val="nil"/>
            </w:tcBorders>
            <w:shd w:val="clear" w:color="auto" w:fill="auto"/>
            <w:noWrap/>
            <w:vAlign w:val="center"/>
            <w:hideMark/>
          </w:tcPr>
          <w:p w14:paraId="6845F001" w14:textId="31060578"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815" w:type="pct"/>
            <w:tcBorders>
              <w:top w:val="nil"/>
              <w:left w:val="nil"/>
              <w:bottom w:val="nil"/>
              <w:right w:val="nil"/>
            </w:tcBorders>
            <w:shd w:val="clear" w:color="auto" w:fill="auto"/>
            <w:noWrap/>
            <w:vAlign w:val="center"/>
            <w:hideMark/>
          </w:tcPr>
          <w:p w14:paraId="5E154F39" w14:textId="2F20FE20"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Octadecanoic acid</w:t>
            </w:r>
          </w:p>
        </w:tc>
        <w:tc>
          <w:tcPr>
            <w:tcW w:w="275" w:type="pct"/>
            <w:tcBorders>
              <w:top w:val="nil"/>
              <w:left w:val="nil"/>
              <w:bottom w:val="nil"/>
              <w:right w:val="nil"/>
            </w:tcBorders>
            <w:shd w:val="clear" w:color="auto" w:fill="auto"/>
            <w:noWrap/>
            <w:hideMark/>
          </w:tcPr>
          <w:p w14:paraId="728D1705" w14:textId="49A12D4A"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hAnsi="Times New Roman" w:cs="Times New Roman"/>
                <w:sz w:val="18"/>
                <w:szCs w:val="18"/>
              </w:rPr>
              <w:t>0.061</w:t>
            </w:r>
          </w:p>
        </w:tc>
        <w:tc>
          <w:tcPr>
            <w:tcW w:w="17" w:type="pct"/>
            <w:tcBorders>
              <w:top w:val="nil"/>
              <w:left w:val="nil"/>
              <w:bottom w:val="nil"/>
              <w:right w:val="nil"/>
            </w:tcBorders>
            <w:shd w:val="clear" w:color="auto" w:fill="auto"/>
            <w:noWrap/>
            <w:vAlign w:val="center"/>
          </w:tcPr>
          <w:p w14:paraId="29B90870" w14:textId="74E167C1"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768" w:type="pct"/>
            <w:tcBorders>
              <w:top w:val="nil"/>
              <w:left w:val="nil"/>
              <w:bottom w:val="nil"/>
              <w:right w:val="nil"/>
            </w:tcBorders>
            <w:shd w:val="clear" w:color="auto" w:fill="auto"/>
            <w:noWrap/>
            <w:vAlign w:val="center"/>
            <w:hideMark/>
          </w:tcPr>
          <w:p w14:paraId="3A8580A3" w14:textId="3680B148"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1,4-Phthalic acid</w:t>
            </w:r>
          </w:p>
        </w:tc>
        <w:tc>
          <w:tcPr>
            <w:tcW w:w="316" w:type="pct"/>
            <w:tcBorders>
              <w:top w:val="nil"/>
              <w:left w:val="nil"/>
              <w:bottom w:val="nil"/>
              <w:right w:val="nil"/>
            </w:tcBorders>
            <w:shd w:val="clear" w:color="auto" w:fill="auto"/>
            <w:noWrap/>
            <w:vAlign w:val="center"/>
            <w:hideMark/>
          </w:tcPr>
          <w:p w14:paraId="2EA4BFCA" w14:textId="2AD7E7F1"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hAnsi="Times New Roman" w:cs="Times New Roman"/>
                <w:color w:val="000000"/>
                <w:sz w:val="18"/>
                <w:szCs w:val="18"/>
              </w:rPr>
              <w:t>0.027</w:t>
            </w:r>
          </w:p>
        </w:tc>
        <w:tc>
          <w:tcPr>
            <w:tcW w:w="17" w:type="pct"/>
            <w:tcBorders>
              <w:top w:val="nil"/>
              <w:left w:val="nil"/>
              <w:bottom w:val="nil"/>
              <w:right w:val="nil"/>
            </w:tcBorders>
            <w:shd w:val="clear" w:color="auto" w:fill="auto"/>
            <w:noWrap/>
            <w:vAlign w:val="center"/>
            <w:hideMark/>
          </w:tcPr>
          <w:p w14:paraId="015E624E" w14:textId="17082092"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444" w:type="pct"/>
            <w:tcBorders>
              <w:top w:val="nil"/>
              <w:left w:val="nil"/>
              <w:bottom w:val="nil"/>
              <w:right w:val="nil"/>
            </w:tcBorders>
            <w:shd w:val="clear" w:color="auto" w:fill="auto"/>
            <w:noWrap/>
            <w:vAlign w:val="center"/>
            <w:hideMark/>
          </w:tcPr>
          <w:p w14:paraId="1CEE0D79" w14:textId="1160F2D2"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Eicosane</w:t>
            </w:r>
          </w:p>
        </w:tc>
        <w:tc>
          <w:tcPr>
            <w:tcW w:w="316" w:type="pct"/>
            <w:tcBorders>
              <w:top w:val="nil"/>
              <w:left w:val="nil"/>
              <w:bottom w:val="nil"/>
              <w:right w:val="nil"/>
            </w:tcBorders>
            <w:shd w:val="clear" w:color="auto" w:fill="auto"/>
            <w:noWrap/>
            <w:vAlign w:val="center"/>
            <w:hideMark/>
          </w:tcPr>
          <w:p w14:paraId="7387AB34" w14:textId="0A872F95"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hAnsi="Times New Roman" w:cs="Times New Roman"/>
                <w:color w:val="000000"/>
                <w:sz w:val="18"/>
                <w:szCs w:val="18"/>
              </w:rPr>
              <w:t>0.029</w:t>
            </w:r>
          </w:p>
        </w:tc>
      </w:tr>
      <w:tr w:rsidR="00C9723F" w:rsidRPr="00F973FE" w14:paraId="47FBF961" w14:textId="77777777" w:rsidTr="00C9723F">
        <w:trPr>
          <w:cantSplit/>
          <w:trHeight w:val="21"/>
        </w:trPr>
        <w:tc>
          <w:tcPr>
            <w:tcW w:w="694" w:type="pct"/>
            <w:tcBorders>
              <w:top w:val="nil"/>
              <w:left w:val="nil"/>
              <w:bottom w:val="nil"/>
              <w:right w:val="nil"/>
            </w:tcBorders>
            <w:shd w:val="clear" w:color="auto" w:fill="auto"/>
            <w:noWrap/>
            <w:vAlign w:val="center"/>
            <w:hideMark/>
          </w:tcPr>
          <w:p w14:paraId="7A946739" w14:textId="4CD1DC56"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Hexanedioic Acid</w:t>
            </w:r>
          </w:p>
        </w:tc>
        <w:tc>
          <w:tcPr>
            <w:tcW w:w="317" w:type="pct"/>
            <w:tcBorders>
              <w:top w:val="nil"/>
              <w:left w:val="nil"/>
              <w:bottom w:val="nil"/>
              <w:right w:val="nil"/>
            </w:tcBorders>
            <w:shd w:val="clear" w:color="auto" w:fill="auto"/>
            <w:noWrap/>
            <w:vAlign w:val="center"/>
            <w:hideMark/>
          </w:tcPr>
          <w:p w14:paraId="2A48F7C9" w14:textId="521C90EF"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hAnsi="Times New Roman" w:cs="Times New Roman"/>
                <w:color w:val="000000"/>
                <w:sz w:val="18"/>
                <w:szCs w:val="18"/>
              </w:rPr>
              <w:t>0.075</w:t>
            </w:r>
          </w:p>
        </w:tc>
        <w:tc>
          <w:tcPr>
            <w:tcW w:w="17" w:type="pct"/>
            <w:tcBorders>
              <w:top w:val="nil"/>
              <w:left w:val="nil"/>
              <w:bottom w:val="nil"/>
              <w:right w:val="nil"/>
            </w:tcBorders>
            <w:shd w:val="clear" w:color="auto" w:fill="auto"/>
            <w:noWrap/>
            <w:vAlign w:val="center"/>
            <w:hideMark/>
          </w:tcPr>
          <w:p w14:paraId="4C569A15" w14:textId="16547496"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671" w:type="pct"/>
            <w:tcBorders>
              <w:top w:val="nil"/>
              <w:left w:val="nil"/>
              <w:bottom w:val="nil"/>
              <w:right w:val="nil"/>
            </w:tcBorders>
            <w:shd w:val="clear" w:color="auto" w:fill="auto"/>
            <w:noWrap/>
            <w:vAlign w:val="center"/>
            <w:hideMark/>
          </w:tcPr>
          <w:p w14:paraId="3161FD15" w14:textId="1F57F4B9"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Benzo(ghi)fluoranthene</w:t>
            </w:r>
          </w:p>
        </w:tc>
        <w:tc>
          <w:tcPr>
            <w:tcW w:w="316" w:type="pct"/>
            <w:tcBorders>
              <w:top w:val="nil"/>
              <w:left w:val="nil"/>
              <w:bottom w:val="nil"/>
              <w:right w:val="nil"/>
            </w:tcBorders>
            <w:shd w:val="clear" w:color="auto" w:fill="auto"/>
            <w:noWrap/>
            <w:vAlign w:val="center"/>
            <w:hideMark/>
          </w:tcPr>
          <w:p w14:paraId="1736E639" w14:textId="120224E0"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nd</w:t>
            </w:r>
          </w:p>
        </w:tc>
        <w:tc>
          <w:tcPr>
            <w:tcW w:w="17" w:type="pct"/>
            <w:tcBorders>
              <w:top w:val="nil"/>
              <w:left w:val="nil"/>
              <w:bottom w:val="nil"/>
              <w:right w:val="nil"/>
            </w:tcBorders>
            <w:shd w:val="clear" w:color="auto" w:fill="auto"/>
            <w:noWrap/>
            <w:vAlign w:val="center"/>
            <w:hideMark/>
          </w:tcPr>
          <w:p w14:paraId="302AD926" w14:textId="774D685C"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815" w:type="pct"/>
            <w:tcBorders>
              <w:top w:val="nil"/>
              <w:left w:val="nil"/>
              <w:bottom w:val="nil"/>
              <w:right w:val="nil"/>
            </w:tcBorders>
            <w:shd w:val="clear" w:color="auto" w:fill="auto"/>
            <w:noWrap/>
            <w:vAlign w:val="center"/>
            <w:hideMark/>
          </w:tcPr>
          <w:p w14:paraId="76D9425F" w14:textId="53BDE17B"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Nonadecanoic acid</w:t>
            </w:r>
          </w:p>
        </w:tc>
        <w:tc>
          <w:tcPr>
            <w:tcW w:w="275" w:type="pct"/>
            <w:tcBorders>
              <w:top w:val="nil"/>
              <w:left w:val="nil"/>
              <w:bottom w:val="nil"/>
              <w:right w:val="nil"/>
            </w:tcBorders>
            <w:shd w:val="clear" w:color="auto" w:fill="auto"/>
            <w:noWrap/>
            <w:hideMark/>
          </w:tcPr>
          <w:p w14:paraId="07D41FDD" w14:textId="6211E670"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hAnsi="Times New Roman" w:cs="Times New Roman"/>
                <w:sz w:val="18"/>
                <w:szCs w:val="18"/>
              </w:rPr>
              <w:t>0.001</w:t>
            </w:r>
          </w:p>
        </w:tc>
        <w:tc>
          <w:tcPr>
            <w:tcW w:w="17" w:type="pct"/>
            <w:tcBorders>
              <w:top w:val="nil"/>
              <w:left w:val="nil"/>
              <w:bottom w:val="nil"/>
              <w:right w:val="nil"/>
            </w:tcBorders>
            <w:shd w:val="clear" w:color="auto" w:fill="auto"/>
            <w:noWrap/>
            <w:vAlign w:val="center"/>
          </w:tcPr>
          <w:p w14:paraId="6FD723BE" w14:textId="57A6228D"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768" w:type="pct"/>
            <w:tcBorders>
              <w:top w:val="nil"/>
              <w:left w:val="nil"/>
              <w:bottom w:val="nil"/>
              <w:right w:val="nil"/>
            </w:tcBorders>
            <w:shd w:val="clear" w:color="auto" w:fill="auto"/>
            <w:noWrap/>
            <w:vAlign w:val="center"/>
            <w:hideMark/>
          </w:tcPr>
          <w:p w14:paraId="2B8334A6" w14:textId="5967AAA5"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1,3-Phthalic acid</w:t>
            </w:r>
          </w:p>
        </w:tc>
        <w:tc>
          <w:tcPr>
            <w:tcW w:w="316" w:type="pct"/>
            <w:tcBorders>
              <w:top w:val="nil"/>
              <w:left w:val="nil"/>
              <w:bottom w:val="nil"/>
              <w:right w:val="nil"/>
            </w:tcBorders>
            <w:shd w:val="clear" w:color="auto" w:fill="auto"/>
            <w:noWrap/>
            <w:vAlign w:val="center"/>
            <w:hideMark/>
          </w:tcPr>
          <w:p w14:paraId="63878B43" w14:textId="1FA52A46"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hAnsi="Times New Roman" w:cs="Times New Roman"/>
                <w:color w:val="000000"/>
                <w:sz w:val="18"/>
                <w:szCs w:val="18"/>
              </w:rPr>
              <w:t>0.033</w:t>
            </w:r>
          </w:p>
        </w:tc>
        <w:tc>
          <w:tcPr>
            <w:tcW w:w="17" w:type="pct"/>
            <w:tcBorders>
              <w:top w:val="nil"/>
              <w:left w:val="nil"/>
              <w:bottom w:val="nil"/>
              <w:right w:val="nil"/>
            </w:tcBorders>
            <w:shd w:val="clear" w:color="auto" w:fill="auto"/>
            <w:noWrap/>
            <w:vAlign w:val="center"/>
            <w:hideMark/>
          </w:tcPr>
          <w:p w14:paraId="61F663B4" w14:textId="64153551"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444" w:type="pct"/>
            <w:tcBorders>
              <w:top w:val="nil"/>
              <w:left w:val="nil"/>
              <w:bottom w:val="nil"/>
              <w:right w:val="nil"/>
            </w:tcBorders>
            <w:shd w:val="clear" w:color="auto" w:fill="auto"/>
            <w:noWrap/>
            <w:vAlign w:val="center"/>
            <w:hideMark/>
          </w:tcPr>
          <w:p w14:paraId="445BCC7A" w14:textId="72831139"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Heneicosane</w:t>
            </w:r>
          </w:p>
        </w:tc>
        <w:tc>
          <w:tcPr>
            <w:tcW w:w="316" w:type="pct"/>
            <w:tcBorders>
              <w:top w:val="nil"/>
              <w:left w:val="nil"/>
              <w:bottom w:val="nil"/>
              <w:right w:val="nil"/>
            </w:tcBorders>
            <w:shd w:val="clear" w:color="auto" w:fill="auto"/>
            <w:noWrap/>
            <w:vAlign w:val="center"/>
            <w:hideMark/>
          </w:tcPr>
          <w:p w14:paraId="10C0473B" w14:textId="4F6D7F12"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hAnsi="Times New Roman" w:cs="Times New Roman"/>
                <w:color w:val="000000"/>
                <w:sz w:val="18"/>
                <w:szCs w:val="18"/>
              </w:rPr>
              <w:t>0.028</w:t>
            </w:r>
          </w:p>
        </w:tc>
      </w:tr>
      <w:tr w:rsidR="00C9723F" w:rsidRPr="00F973FE" w14:paraId="7257E8F7" w14:textId="77777777" w:rsidTr="00C9723F">
        <w:trPr>
          <w:cantSplit/>
          <w:trHeight w:val="21"/>
        </w:trPr>
        <w:tc>
          <w:tcPr>
            <w:tcW w:w="694" w:type="pct"/>
            <w:tcBorders>
              <w:top w:val="nil"/>
              <w:left w:val="nil"/>
              <w:bottom w:val="nil"/>
              <w:right w:val="nil"/>
            </w:tcBorders>
            <w:shd w:val="clear" w:color="auto" w:fill="auto"/>
            <w:noWrap/>
            <w:vAlign w:val="center"/>
            <w:hideMark/>
          </w:tcPr>
          <w:p w14:paraId="3788ACD6" w14:textId="33FF7847"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Heptanedioic Acid</w:t>
            </w:r>
          </w:p>
        </w:tc>
        <w:tc>
          <w:tcPr>
            <w:tcW w:w="317" w:type="pct"/>
            <w:tcBorders>
              <w:top w:val="nil"/>
              <w:left w:val="nil"/>
              <w:bottom w:val="nil"/>
              <w:right w:val="nil"/>
            </w:tcBorders>
            <w:shd w:val="clear" w:color="auto" w:fill="auto"/>
            <w:noWrap/>
            <w:vAlign w:val="center"/>
            <w:hideMark/>
          </w:tcPr>
          <w:p w14:paraId="115B62F0" w14:textId="33E6FC44"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hAnsi="Times New Roman" w:cs="Times New Roman"/>
                <w:color w:val="000000"/>
                <w:sz w:val="18"/>
                <w:szCs w:val="18"/>
              </w:rPr>
              <w:t>0.208</w:t>
            </w:r>
          </w:p>
        </w:tc>
        <w:tc>
          <w:tcPr>
            <w:tcW w:w="17" w:type="pct"/>
            <w:tcBorders>
              <w:top w:val="nil"/>
              <w:left w:val="nil"/>
              <w:bottom w:val="nil"/>
              <w:right w:val="nil"/>
            </w:tcBorders>
            <w:shd w:val="clear" w:color="auto" w:fill="auto"/>
            <w:noWrap/>
            <w:vAlign w:val="center"/>
            <w:hideMark/>
          </w:tcPr>
          <w:p w14:paraId="79EF58D1" w14:textId="7E91C3B6"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671" w:type="pct"/>
            <w:tcBorders>
              <w:top w:val="nil"/>
              <w:left w:val="nil"/>
              <w:bottom w:val="nil"/>
              <w:right w:val="nil"/>
            </w:tcBorders>
            <w:shd w:val="clear" w:color="auto" w:fill="auto"/>
            <w:noWrap/>
            <w:vAlign w:val="center"/>
            <w:hideMark/>
          </w:tcPr>
          <w:p w14:paraId="6E2F3CA3" w14:textId="6E53BB6D"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Cyclopenta(cd)pyrene</w:t>
            </w:r>
          </w:p>
        </w:tc>
        <w:tc>
          <w:tcPr>
            <w:tcW w:w="316" w:type="pct"/>
            <w:tcBorders>
              <w:top w:val="nil"/>
              <w:left w:val="nil"/>
              <w:bottom w:val="nil"/>
              <w:right w:val="nil"/>
            </w:tcBorders>
            <w:shd w:val="clear" w:color="auto" w:fill="auto"/>
            <w:noWrap/>
            <w:vAlign w:val="center"/>
            <w:hideMark/>
          </w:tcPr>
          <w:p w14:paraId="25363D04" w14:textId="43A8F088"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nd</w:t>
            </w:r>
          </w:p>
        </w:tc>
        <w:tc>
          <w:tcPr>
            <w:tcW w:w="17" w:type="pct"/>
            <w:tcBorders>
              <w:top w:val="nil"/>
              <w:left w:val="nil"/>
              <w:bottom w:val="nil"/>
              <w:right w:val="nil"/>
            </w:tcBorders>
            <w:shd w:val="clear" w:color="auto" w:fill="auto"/>
            <w:noWrap/>
            <w:vAlign w:val="center"/>
            <w:hideMark/>
          </w:tcPr>
          <w:p w14:paraId="2CCF8969" w14:textId="432057FD"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815" w:type="pct"/>
            <w:tcBorders>
              <w:top w:val="nil"/>
              <w:left w:val="nil"/>
              <w:bottom w:val="nil"/>
              <w:right w:val="nil"/>
            </w:tcBorders>
            <w:shd w:val="clear" w:color="auto" w:fill="auto"/>
            <w:noWrap/>
            <w:vAlign w:val="center"/>
            <w:hideMark/>
          </w:tcPr>
          <w:p w14:paraId="30D75B82" w14:textId="03C6F671"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Eicosanoic acid</w:t>
            </w:r>
          </w:p>
        </w:tc>
        <w:tc>
          <w:tcPr>
            <w:tcW w:w="275" w:type="pct"/>
            <w:tcBorders>
              <w:top w:val="nil"/>
              <w:left w:val="nil"/>
              <w:bottom w:val="nil"/>
              <w:right w:val="nil"/>
            </w:tcBorders>
            <w:shd w:val="clear" w:color="auto" w:fill="auto"/>
            <w:noWrap/>
            <w:hideMark/>
          </w:tcPr>
          <w:p w14:paraId="50DE6650" w14:textId="2CA41304"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hAnsi="Times New Roman" w:cs="Times New Roman"/>
                <w:sz w:val="18"/>
                <w:szCs w:val="18"/>
              </w:rPr>
              <w:t>0.003</w:t>
            </w:r>
          </w:p>
        </w:tc>
        <w:tc>
          <w:tcPr>
            <w:tcW w:w="17" w:type="pct"/>
            <w:tcBorders>
              <w:top w:val="nil"/>
              <w:left w:val="nil"/>
              <w:bottom w:val="nil"/>
              <w:right w:val="nil"/>
            </w:tcBorders>
            <w:shd w:val="clear" w:color="auto" w:fill="auto"/>
            <w:noWrap/>
            <w:vAlign w:val="center"/>
          </w:tcPr>
          <w:p w14:paraId="7F07EDF7" w14:textId="064A5761"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768" w:type="pct"/>
            <w:tcBorders>
              <w:top w:val="nil"/>
              <w:left w:val="nil"/>
              <w:bottom w:val="nil"/>
              <w:right w:val="nil"/>
            </w:tcBorders>
            <w:shd w:val="clear" w:color="auto" w:fill="auto"/>
            <w:noWrap/>
            <w:vAlign w:val="center"/>
            <w:hideMark/>
          </w:tcPr>
          <w:p w14:paraId="6E4113F0" w14:textId="3BE749A2"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2-Hydroxybenzonic acid</w:t>
            </w:r>
          </w:p>
        </w:tc>
        <w:tc>
          <w:tcPr>
            <w:tcW w:w="316" w:type="pct"/>
            <w:tcBorders>
              <w:top w:val="nil"/>
              <w:left w:val="nil"/>
              <w:bottom w:val="nil"/>
              <w:right w:val="nil"/>
            </w:tcBorders>
            <w:shd w:val="clear" w:color="auto" w:fill="auto"/>
            <w:noWrap/>
            <w:vAlign w:val="center"/>
            <w:hideMark/>
          </w:tcPr>
          <w:p w14:paraId="51A6DE17" w14:textId="0509C1D3"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hAnsi="Times New Roman" w:cs="Times New Roman"/>
                <w:color w:val="000000"/>
                <w:sz w:val="18"/>
                <w:szCs w:val="18"/>
              </w:rPr>
              <w:t>0.031</w:t>
            </w:r>
          </w:p>
        </w:tc>
        <w:tc>
          <w:tcPr>
            <w:tcW w:w="17" w:type="pct"/>
            <w:tcBorders>
              <w:top w:val="nil"/>
              <w:left w:val="nil"/>
              <w:bottom w:val="nil"/>
              <w:right w:val="nil"/>
            </w:tcBorders>
            <w:shd w:val="clear" w:color="auto" w:fill="auto"/>
            <w:noWrap/>
            <w:vAlign w:val="center"/>
            <w:hideMark/>
          </w:tcPr>
          <w:p w14:paraId="09A2F499" w14:textId="5606D429"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444" w:type="pct"/>
            <w:tcBorders>
              <w:top w:val="nil"/>
              <w:left w:val="nil"/>
              <w:bottom w:val="nil"/>
              <w:right w:val="nil"/>
            </w:tcBorders>
            <w:shd w:val="clear" w:color="auto" w:fill="auto"/>
            <w:noWrap/>
            <w:vAlign w:val="center"/>
            <w:hideMark/>
          </w:tcPr>
          <w:p w14:paraId="4B8E35B2" w14:textId="05D18A65"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Docosane</w:t>
            </w:r>
          </w:p>
        </w:tc>
        <w:tc>
          <w:tcPr>
            <w:tcW w:w="316" w:type="pct"/>
            <w:tcBorders>
              <w:top w:val="nil"/>
              <w:left w:val="nil"/>
              <w:bottom w:val="nil"/>
              <w:right w:val="nil"/>
            </w:tcBorders>
            <w:shd w:val="clear" w:color="auto" w:fill="auto"/>
            <w:noWrap/>
            <w:vAlign w:val="center"/>
            <w:hideMark/>
          </w:tcPr>
          <w:p w14:paraId="29AEDCA2" w14:textId="351698F6"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hAnsi="Times New Roman" w:cs="Times New Roman"/>
                <w:color w:val="000000"/>
                <w:sz w:val="18"/>
                <w:szCs w:val="18"/>
              </w:rPr>
              <w:t>0.02</w:t>
            </w:r>
          </w:p>
        </w:tc>
      </w:tr>
      <w:tr w:rsidR="00C9723F" w:rsidRPr="00F973FE" w14:paraId="31646B83" w14:textId="77777777" w:rsidTr="00C9723F">
        <w:trPr>
          <w:cantSplit/>
          <w:trHeight w:val="21"/>
        </w:trPr>
        <w:tc>
          <w:tcPr>
            <w:tcW w:w="694" w:type="pct"/>
            <w:tcBorders>
              <w:top w:val="nil"/>
              <w:left w:val="nil"/>
              <w:bottom w:val="nil"/>
              <w:right w:val="nil"/>
            </w:tcBorders>
            <w:shd w:val="clear" w:color="auto" w:fill="auto"/>
            <w:noWrap/>
            <w:vAlign w:val="center"/>
            <w:hideMark/>
          </w:tcPr>
          <w:p w14:paraId="71291353" w14:textId="0CD0DCD4"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Octanedioic Acid</w:t>
            </w:r>
          </w:p>
        </w:tc>
        <w:tc>
          <w:tcPr>
            <w:tcW w:w="317" w:type="pct"/>
            <w:tcBorders>
              <w:top w:val="nil"/>
              <w:left w:val="nil"/>
              <w:bottom w:val="nil"/>
              <w:right w:val="nil"/>
            </w:tcBorders>
            <w:shd w:val="clear" w:color="auto" w:fill="auto"/>
            <w:noWrap/>
            <w:vAlign w:val="center"/>
            <w:hideMark/>
          </w:tcPr>
          <w:p w14:paraId="4FD7424D" w14:textId="2A83C2BF"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hAnsi="Times New Roman" w:cs="Times New Roman"/>
                <w:color w:val="000000"/>
                <w:sz w:val="18"/>
                <w:szCs w:val="18"/>
              </w:rPr>
              <w:t>0.575</w:t>
            </w:r>
          </w:p>
        </w:tc>
        <w:tc>
          <w:tcPr>
            <w:tcW w:w="17" w:type="pct"/>
            <w:tcBorders>
              <w:top w:val="nil"/>
              <w:left w:val="nil"/>
              <w:bottom w:val="nil"/>
              <w:right w:val="nil"/>
            </w:tcBorders>
            <w:shd w:val="clear" w:color="auto" w:fill="auto"/>
            <w:noWrap/>
            <w:vAlign w:val="center"/>
            <w:hideMark/>
          </w:tcPr>
          <w:p w14:paraId="10175439" w14:textId="61E82864"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671" w:type="pct"/>
            <w:tcBorders>
              <w:top w:val="nil"/>
              <w:left w:val="nil"/>
              <w:bottom w:val="nil"/>
              <w:right w:val="nil"/>
            </w:tcBorders>
            <w:shd w:val="clear" w:color="auto" w:fill="auto"/>
            <w:noWrap/>
            <w:vAlign w:val="center"/>
            <w:hideMark/>
          </w:tcPr>
          <w:p w14:paraId="6A06D6C9" w14:textId="32FCE6B5"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Benz(a)anthracene</w:t>
            </w:r>
          </w:p>
        </w:tc>
        <w:tc>
          <w:tcPr>
            <w:tcW w:w="316" w:type="pct"/>
            <w:tcBorders>
              <w:top w:val="nil"/>
              <w:left w:val="nil"/>
              <w:bottom w:val="nil"/>
              <w:right w:val="nil"/>
            </w:tcBorders>
            <w:shd w:val="clear" w:color="auto" w:fill="auto"/>
            <w:noWrap/>
            <w:vAlign w:val="center"/>
            <w:hideMark/>
          </w:tcPr>
          <w:p w14:paraId="236AD32F" w14:textId="3F11EE7F"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nd</w:t>
            </w:r>
          </w:p>
        </w:tc>
        <w:tc>
          <w:tcPr>
            <w:tcW w:w="17" w:type="pct"/>
            <w:tcBorders>
              <w:top w:val="nil"/>
              <w:left w:val="nil"/>
              <w:bottom w:val="nil"/>
              <w:right w:val="nil"/>
            </w:tcBorders>
            <w:shd w:val="clear" w:color="auto" w:fill="auto"/>
            <w:noWrap/>
            <w:vAlign w:val="center"/>
            <w:hideMark/>
          </w:tcPr>
          <w:p w14:paraId="543476B5" w14:textId="2DF7502F"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815" w:type="pct"/>
            <w:tcBorders>
              <w:top w:val="nil"/>
              <w:left w:val="nil"/>
              <w:bottom w:val="nil"/>
              <w:right w:val="nil"/>
            </w:tcBorders>
            <w:shd w:val="clear" w:color="auto" w:fill="auto"/>
            <w:noWrap/>
            <w:vAlign w:val="center"/>
            <w:hideMark/>
          </w:tcPr>
          <w:p w14:paraId="7BBAE647" w14:textId="41E72D89"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Heneicosanoic acid</w:t>
            </w:r>
          </w:p>
        </w:tc>
        <w:tc>
          <w:tcPr>
            <w:tcW w:w="275" w:type="pct"/>
            <w:tcBorders>
              <w:top w:val="nil"/>
              <w:left w:val="nil"/>
              <w:bottom w:val="nil"/>
              <w:right w:val="nil"/>
            </w:tcBorders>
            <w:shd w:val="clear" w:color="auto" w:fill="auto"/>
            <w:noWrap/>
            <w:hideMark/>
          </w:tcPr>
          <w:p w14:paraId="4C211A8B" w14:textId="49822572"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hAnsi="Times New Roman" w:cs="Times New Roman"/>
                <w:sz w:val="18"/>
                <w:szCs w:val="18"/>
              </w:rPr>
              <w:t>0.001</w:t>
            </w:r>
          </w:p>
        </w:tc>
        <w:tc>
          <w:tcPr>
            <w:tcW w:w="17" w:type="pct"/>
            <w:tcBorders>
              <w:top w:val="nil"/>
              <w:left w:val="nil"/>
              <w:bottom w:val="nil"/>
              <w:right w:val="nil"/>
            </w:tcBorders>
            <w:shd w:val="clear" w:color="auto" w:fill="auto"/>
            <w:noWrap/>
            <w:vAlign w:val="center"/>
            <w:hideMark/>
          </w:tcPr>
          <w:p w14:paraId="2D041DF0" w14:textId="6C54D12D"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768" w:type="pct"/>
            <w:tcBorders>
              <w:top w:val="nil"/>
              <w:left w:val="nil"/>
              <w:bottom w:val="nil"/>
              <w:right w:val="nil"/>
            </w:tcBorders>
            <w:shd w:val="clear" w:color="auto" w:fill="auto"/>
            <w:noWrap/>
            <w:vAlign w:val="center"/>
            <w:hideMark/>
          </w:tcPr>
          <w:p w14:paraId="11FD590E" w14:textId="7C024AFC"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3-Hydroxybenzonic acid</w:t>
            </w:r>
          </w:p>
        </w:tc>
        <w:tc>
          <w:tcPr>
            <w:tcW w:w="316" w:type="pct"/>
            <w:tcBorders>
              <w:top w:val="nil"/>
              <w:left w:val="nil"/>
              <w:bottom w:val="nil"/>
              <w:right w:val="nil"/>
            </w:tcBorders>
            <w:shd w:val="clear" w:color="auto" w:fill="auto"/>
            <w:noWrap/>
            <w:vAlign w:val="center"/>
            <w:hideMark/>
          </w:tcPr>
          <w:p w14:paraId="3F4E31E5" w14:textId="3540B960"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hAnsi="Times New Roman" w:cs="Times New Roman"/>
                <w:color w:val="000000"/>
                <w:sz w:val="18"/>
                <w:szCs w:val="18"/>
              </w:rPr>
              <w:t>0.828</w:t>
            </w:r>
          </w:p>
        </w:tc>
        <w:tc>
          <w:tcPr>
            <w:tcW w:w="17" w:type="pct"/>
            <w:tcBorders>
              <w:top w:val="nil"/>
              <w:left w:val="nil"/>
              <w:bottom w:val="nil"/>
              <w:right w:val="nil"/>
            </w:tcBorders>
            <w:shd w:val="clear" w:color="auto" w:fill="auto"/>
            <w:noWrap/>
            <w:vAlign w:val="center"/>
            <w:hideMark/>
          </w:tcPr>
          <w:p w14:paraId="35DD06CB" w14:textId="0878D605"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444" w:type="pct"/>
            <w:tcBorders>
              <w:top w:val="nil"/>
              <w:left w:val="nil"/>
              <w:bottom w:val="nil"/>
              <w:right w:val="nil"/>
            </w:tcBorders>
            <w:shd w:val="clear" w:color="auto" w:fill="auto"/>
            <w:noWrap/>
            <w:vAlign w:val="center"/>
            <w:hideMark/>
          </w:tcPr>
          <w:p w14:paraId="7B5A6319" w14:textId="73558E26"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Tricosane</w:t>
            </w:r>
          </w:p>
        </w:tc>
        <w:tc>
          <w:tcPr>
            <w:tcW w:w="316" w:type="pct"/>
            <w:tcBorders>
              <w:top w:val="nil"/>
              <w:left w:val="nil"/>
              <w:bottom w:val="nil"/>
              <w:right w:val="nil"/>
            </w:tcBorders>
            <w:shd w:val="clear" w:color="auto" w:fill="auto"/>
            <w:noWrap/>
            <w:vAlign w:val="center"/>
            <w:hideMark/>
          </w:tcPr>
          <w:p w14:paraId="5598AF9D" w14:textId="1FE23158"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hAnsi="Times New Roman" w:cs="Times New Roman"/>
                <w:color w:val="000000"/>
                <w:sz w:val="18"/>
                <w:szCs w:val="18"/>
              </w:rPr>
              <w:t>0.016</w:t>
            </w:r>
          </w:p>
        </w:tc>
      </w:tr>
      <w:tr w:rsidR="00C9723F" w:rsidRPr="00F973FE" w14:paraId="0AF00767" w14:textId="77777777" w:rsidTr="00C9723F">
        <w:trPr>
          <w:cantSplit/>
          <w:trHeight w:val="21"/>
        </w:trPr>
        <w:tc>
          <w:tcPr>
            <w:tcW w:w="694" w:type="pct"/>
            <w:tcBorders>
              <w:top w:val="nil"/>
              <w:left w:val="nil"/>
              <w:bottom w:val="nil"/>
              <w:right w:val="nil"/>
            </w:tcBorders>
            <w:shd w:val="clear" w:color="auto" w:fill="auto"/>
            <w:noWrap/>
            <w:vAlign w:val="center"/>
            <w:hideMark/>
          </w:tcPr>
          <w:p w14:paraId="605180A9" w14:textId="194CF2CB"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Nonanedioic Acid</w:t>
            </w:r>
          </w:p>
        </w:tc>
        <w:tc>
          <w:tcPr>
            <w:tcW w:w="317" w:type="pct"/>
            <w:tcBorders>
              <w:top w:val="nil"/>
              <w:left w:val="nil"/>
              <w:bottom w:val="nil"/>
              <w:right w:val="nil"/>
            </w:tcBorders>
            <w:shd w:val="clear" w:color="auto" w:fill="auto"/>
            <w:noWrap/>
            <w:vAlign w:val="center"/>
            <w:hideMark/>
          </w:tcPr>
          <w:p w14:paraId="31C1C4C3" w14:textId="05AD368D"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hAnsi="Times New Roman" w:cs="Times New Roman"/>
                <w:color w:val="000000"/>
                <w:sz w:val="18"/>
                <w:szCs w:val="18"/>
              </w:rPr>
              <w:t>1.31</w:t>
            </w:r>
          </w:p>
        </w:tc>
        <w:tc>
          <w:tcPr>
            <w:tcW w:w="17" w:type="pct"/>
            <w:tcBorders>
              <w:top w:val="nil"/>
              <w:left w:val="nil"/>
              <w:bottom w:val="nil"/>
              <w:right w:val="nil"/>
            </w:tcBorders>
            <w:shd w:val="clear" w:color="auto" w:fill="auto"/>
            <w:noWrap/>
            <w:vAlign w:val="center"/>
            <w:hideMark/>
          </w:tcPr>
          <w:p w14:paraId="71A63FDC" w14:textId="7DF88B5F"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671" w:type="pct"/>
            <w:tcBorders>
              <w:top w:val="nil"/>
              <w:left w:val="nil"/>
              <w:bottom w:val="nil"/>
              <w:right w:val="nil"/>
            </w:tcBorders>
            <w:shd w:val="clear" w:color="auto" w:fill="auto"/>
            <w:noWrap/>
            <w:vAlign w:val="center"/>
            <w:hideMark/>
          </w:tcPr>
          <w:p w14:paraId="11ECBEA8" w14:textId="1AC4ACB6"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Chrysene/Triphenylene</w:t>
            </w:r>
          </w:p>
        </w:tc>
        <w:tc>
          <w:tcPr>
            <w:tcW w:w="316" w:type="pct"/>
            <w:tcBorders>
              <w:top w:val="nil"/>
              <w:left w:val="nil"/>
              <w:bottom w:val="nil"/>
              <w:right w:val="nil"/>
            </w:tcBorders>
            <w:shd w:val="clear" w:color="auto" w:fill="auto"/>
            <w:noWrap/>
            <w:vAlign w:val="center"/>
            <w:hideMark/>
          </w:tcPr>
          <w:p w14:paraId="425ADD84" w14:textId="774788DF"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nd</w:t>
            </w:r>
          </w:p>
        </w:tc>
        <w:tc>
          <w:tcPr>
            <w:tcW w:w="17" w:type="pct"/>
            <w:tcBorders>
              <w:top w:val="nil"/>
              <w:left w:val="nil"/>
              <w:bottom w:val="nil"/>
              <w:right w:val="nil"/>
            </w:tcBorders>
            <w:shd w:val="clear" w:color="auto" w:fill="auto"/>
            <w:noWrap/>
            <w:vAlign w:val="center"/>
            <w:hideMark/>
          </w:tcPr>
          <w:p w14:paraId="32F0EA6B" w14:textId="0E5ADDC8"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815" w:type="pct"/>
            <w:tcBorders>
              <w:top w:val="nil"/>
              <w:left w:val="nil"/>
              <w:bottom w:val="nil"/>
              <w:right w:val="nil"/>
            </w:tcBorders>
            <w:shd w:val="clear" w:color="auto" w:fill="auto"/>
            <w:noWrap/>
            <w:vAlign w:val="center"/>
            <w:hideMark/>
          </w:tcPr>
          <w:p w14:paraId="5F5DE010" w14:textId="0EE550A5"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Docosanoic acid</w:t>
            </w:r>
          </w:p>
        </w:tc>
        <w:tc>
          <w:tcPr>
            <w:tcW w:w="275" w:type="pct"/>
            <w:tcBorders>
              <w:top w:val="nil"/>
              <w:left w:val="nil"/>
              <w:bottom w:val="nil"/>
              <w:right w:val="nil"/>
            </w:tcBorders>
            <w:shd w:val="clear" w:color="auto" w:fill="auto"/>
            <w:noWrap/>
            <w:hideMark/>
          </w:tcPr>
          <w:p w14:paraId="2F69B3CF" w14:textId="4C7D9FF8"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hAnsi="Times New Roman" w:cs="Times New Roman"/>
                <w:sz w:val="18"/>
                <w:szCs w:val="18"/>
              </w:rPr>
              <w:t>0.002</w:t>
            </w:r>
          </w:p>
        </w:tc>
        <w:tc>
          <w:tcPr>
            <w:tcW w:w="17" w:type="pct"/>
            <w:tcBorders>
              <w:top w:val="nil"/>
              <w:left w:val="nil"/>
              <w:bottom w:val="nil"/>
              <w:right w:val="nil"/>
            </w:tcBorders>
            <w:shd w:val="clear" w:color="auto" w:fill="auto"/>
            <w:noWrap/>
            <w:vAlign w:val="center"/>
            <w:hideMark/>
          </w:tcPr>
          <w:p w14:paraId="0523D88E" w14:textId="4142BCBB"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768" w:type="pct"/>
            <w:tcBorders>
              <w:top w:val="nil"/>
              <w:left w:val="nil"/>
              <w:bottom w:val="nil"/>
              <w:right w:val="nil"/>
            </w:tcBorders>
            <w:shd w:val="clear" w:color="auto" w:fill="auto"/>
            <w:noWrap/>
            <w:vAlign w:val="center"/>
            <w:hideMark/>
          </w:tcPr>
          <w:p w14:paraId="4B377695" w14:textId="50B3B813"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4-Hydroxybenzonic acid</w:t>
            </w:r>
          </w:p>
        </w:tc>
        <w:tc>
          <w:tcPr>
            <w:tcW w:w="316" w:type="pct"/>
            <w:tcBorders>
              <w:top w:val="nil"/>
              <w:left w:val="nil"/>
              <w:bottom w:val="nil"/>
              <w:right w:val="nil"/>
            </w:tcBorders>
            <w:shd w:val="clear" w:color="auto" w:fill="auto"/>
            <w:noWrap/>
            <w:vAlign w:val="center"/>
            <w:hideMark/>
          </w:tcPr>
          <w:p w14:paraId="29CD1868" w14:textId="1FC29AFD"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hAnsi="Times New Roman" w:cs="Times New Roman"/>
                <w:color w:val="000000"/>
                <w:sz w:val="18"/>
                <w:szCs w:val="18"/>
              </w:rPr>
              <w:t>0.046</w:t>
            </w:r>
          </w:p>
        </w:tc>
        <w:tc>
          <w:tcPr>
            <w:tcW w:w="17" w:type="pct"/>
            <w:tcBorders>
              <w:top w:val="nil"/>
              <w:left w:val="nil"/>
              <w:bottom w:val="nil"/>
              <w:right w:val="nil"/>
            </w:tcBorders>
            <w:shd w:val="clear" w:color="auto" w:fill="auto"/>
            <w:noWrap/>
            <w:vAlign w:val="center"/>
            <w:hideMark/>
          </w:tcPr>
          <w:p w14:paraId="3C2E254C" w14:textId="47512743"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444" w:type="pct"/>
            <w:tcBorders>
              <w:top w:val="nil"/>
              <w:left w:val="nil"/>
              <w:bottom w:val="nil"/>
              <w:right w:val="nil"/>
            </w:tcBorders>
            <w:shd w:val="clear" w:color="auto" w:fill="auto"/>
            <w:noWrap/>
            <w:vAlign w:val="center"/>
            <w:hideMark/>
          </w:tcPr>
          <w:p w14:paraId="5159B471" w14:textId="58D373FC"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Tetracosane</w:t>
            </w:r>
          </w:p>
        </w:tc>
        <w:tc>
          <w:tcPr>
            <w:tcW w:w="316" w:type="pct"/>
            <w:tcBorders>
              <w:top w:val="nil"/>
              <w:left w:val="nil"/>
              <w:bottom w:val="nil"/>
              <w:right w:val="nil"/>
            </w:tcBorders>
            <w:shd w:val="clear" w:color="auto" w:fill="auto"/>
            <w:noWrap/>
            <w:vAlign w:val="center"/>
            <w:hideMark/>
          </w:tcPr>
          <w:p w14:paraId="796C391A" w14:textId="655DE4A6"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hAnsi="Times New Roman" w:cs="Times New Roman"/>
                <w:color w:val="000000"/>
                <w:sz w:val="18"/>
                <w:szCs w:val="18"/>
              </w:rPr>
              <w:t>0.013</w:t>
            </w:r>
          </w:p>
        </w:tc>
      </w:tr>
      <w:tr w:rsidR="00C9723F" w:rsidRPr="00F973FE" w14:paraId="0B1ADEE6" w14:textId="77777777" w:rsidTr="00C9723F">
        <w:trPr>
          <w:cantSplit/>
          <w:trHeight w:val="21"/>
        </w:trPr>
        <w:tc>
          <w:tcPr>
            <w:tcW w:w="694" w:type="pct"/>
            <w:tcBorders>
              <w:top w:val="nil"/>
              <w:left w:val="nil"/>
              <w:bottom w:val="nil"/>
              <w:right w:val="nil"/>
            </w:tcBorders>
            <w:shd w:val="clear" w:color="auto" w:fill="auto"/>
            <w:noWrap/>
            <w:vAlign w:val="center"/>
            <w:hideMark/>
          </w:tcPr>
          <w:p w14:paraId="31D98C25" w14:textId="16665713"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Decanedioic acid</w:t>
            </w:r>
          </w:p>
        </w:tc>
        <w:tc>
          <w:tcPr>
            <w:tcW w:w="317" w:type="pct"/>
            <w:tcBorders>
              <w:top w:val="nil"/>
              <w:left w:val="nil"/>
              <w:bottom w:val="nil"/>
              <w:right w:val="nil"/>
            </w:tcBorders>
            <w:shd w:val="clear" w:color="auto" w:fill="auto"/>
            <w:noWrap/>
            <w:vAlign w:val="center"/>
            <w:hideMark/>
          </w:tcPr>
          <w:p w14:paraId="01E22CFB" w14:textId="199C47A9"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hAnsi="Times New Roman" w:cs="Times New Roman"/>
                <w:color w:val="000000"/>
                <w:sz w:val="18"/>
                <w:szCs w:val="18"/>
              </w:rPr>
              <w:t>0.202</w:t>
            </w:r>
          </w:p>
        </w:tc>
        <w:tc>
          <w:tcPr>
            <w:tcW w:w="17" w:type="pct"/>
            <w:tcBorders>
              <w:top w:val="nil"/>
              <w:left w:val="nil"/>
              <w:bottom w:val="nil"/>
              <w:right w:val="nil"/>
            </w:tcBorders>
            <w:shd w:val="clear" w:color="auto" w:fill="auto"/>
            <w:noWrap/>
            <w:vAlign w:val="center"/>
            <w:hideMark/>
          </w:tcPr>
          <w:p w14:paraId="5CE43BE0" w14:textId="106DF932"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671" w:type="pct"/>
            <w:tcBorders>
              <w:top w:val="nil"/>
              <w:left w:val="nil"/>
              <w:bottom w:val="nil"/>
              <w:right w:val="nil"/>
            </w:tcBorders>
            <w:shd w:val="clear" w:color="auto" w:fill="auto"/>
            <w:noWrap/>
            <w:vAlign w:val="center"/>
            <w:hideMark/>
          </w:tcPr>
          <w:p w14:paraId="3AD9DE0A" w14:textId="5227AE22"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Benzo(b)fluoranthene</w:t>
            </w:r>
          </w:p>
        </w:tc>
        <w:tc>
          <w:tcPr>
            <w:tcW w:w="316" w:type="pct"/>
            <w:tcBorders>
              <w:top w:val="nil"/>
              <w:left w:val="nil"/>
              <w:bottom w:val="nil"/>
              <w:right w:val="nil"/>
            </w:tcBorders>
            <w:shd w:val="clear" w:color="auto" w:fill="auto"/>
            <w:noWrap/>
            <w:vAlign w:val="center"/>
            <w:hideMark/>
          </w:tcPr>
          <w:p w14:paraId="5327F20F" w14:textId="3A0B86FF"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nd</w:t>
            </w:r>
          </w:p>
        </w:tc>
        <w:tc>
          <w:tcPr>
            <w:tcW w:w="17" w:type="pct"/>
            <w:tcBorders>
              <w:top w:val="nil"/>
              <w:left w:val="nil"/>
              <w:bottom w:val="nil"/>
              <w:right w:val="nil"/>
            </w:tcBorders>
            <w:shd w:val="clear" w:color="auto" w:fill="auto"/>
            <w:noWrap/>
            <w:vAlign w:val="center"/>
            <w:hideMark/>
          </w:tcPr>
          <w:p w14:paraId="3E7E0DC7" w14:textId="6746C97D"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815" w:type="pct"/>
            <w:tcBorders>
              <w:top w:val="nil"/>
              <w:left w:val="nil"/>
              <w:bottom w:val="nil"/>
              <w:right w:val="nil"/>
            </w:tcBorders>
            <w:shd w:val="clear" w:color="auto" w:fill="auto"/>
            <w:noWrap/>
            <w:vAlign w:val="center"/>
            <w:hideMark/>
          </w:tcPr>
          <w:p w14:paraId="04E36D74" w14:textId="7874FA96"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Tricosanoic acid</w:t>
            </w:r>
          </w:p>
        </w:tc>
        <w:tc>
          <w:tcPr>
            <w:tcW w:w="275" w:type="pct"/>
            <w:tcBorders>
              <w:top w:val="nil"/>
              <w:left w:val="nil"/>
              <w:bottom w:val="nil"/>
              <w:right w:val="nil"/>
            </w:tcBorders>
            <w:shd w:val="clear" w:color="auto" w:fill="auto"/>
            <w:noWrap/>
            <w:vAlign w:val="center"/>
            <w:hideMark/>
          </w:tcPr>
          <w:p w14:paraId="23EAACAC" w14:textId="3254919E"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nd</w:t>
            </w:r>
          </w:p>
        </w:tc>
        <w:tc>
          <w:tcPr>
            <w:tcW w:w="17" w:type="pct"/>
            <w:tcBorders>
              <w:top w:val="nil"/>
              <w:left w:val="nil"/>
              <w:bottom w:val="nil"/>
              <w:right w:val="nil"/>
            </w:tcBorders>
            <w:shd w:val="clear" w:color="auto" w:fill="auto"/>
            <w:noWrap/>
            <w:vAlign w:val="center"/>
            <w:hideMark/>
          </w:tcPr>
          <w:p w14:paraId="7CEEF86E" w14:textId="71632F11"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768" w:type="pct"/>
            <w:tcBorders>
              <w:top w:val="nil"/>
              <w:left w:val="nil"/>
              <w:bottom w:val="nil"/>
              <w:right w:val="nil"/>
            </w:tcBorders>
            <w:shd w:val="clear" w:color="auto" w:fill="auto"/>
            <w:noWrap/>
            <w:vAlign w:val="center"/>
            <w:hideMark/>
          </w:tcPr>
          <w:p w14:paraId="76BD8BC5" w14:textId="0BD20F64"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3,4-Dihydroxybenzoic acid</w:t>
            </w:r>
          </w:p>
        </w:tc>
        <w:tc>
          <w:tcPr>
            <w:tcW w:w="316" w:type="pct"/>
            <w:tcBorders>
              <w:top w:val="nil"/>
              <w:left w:val="nil"/>
              <w:bottom w:val="nil"/>
              <w:right w:val="nil"/>
            </w:tcBorders>
            <w:shd w:val="clear" w:color="auto" w:fill="auto"/>
            <w:noWrap/>
            <w:vAlign w:val="center"/>
            <w:hideMark/>
          </w:tcPr>
          <w:p w14:paraId="60A7EF7D" w14:textId="04829586"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hAnsi="Times New Roman" w:cs="Times New Roman"/>
                <w:color w:val="000000"/>
                <w:sz w:val="18"/>
                <w:szCs w:val="18"/>
              </w:rPr>
              <w:t>0.001</w:t>
            </w:r>
          </w:p>
        </w:tc>
        <w:tc>
          <w:tcPr>
            <w:tcW w:w="17" w:type="pct"/>
            <w:tcBorders>
              <w:top w:val="nil"/>
              <w:left w:val="nil"/>
              <w:bottom w:val="nil"/>
              <w:right w:val="nil"/>
            </w:tcBorders>
            <w:shd w:val="clear" w:color="auto" w:fill="auto"/>
            <w:noWrap/>
            <w:vAlign w:val="center"/>
            <w:hideMark/>
          </w:tcPr>
          <w:p w14:paraId="259B700B" w14:textId="2EC26523"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444" w:type="pct"/>
            <w:tcBorders>
              <w:top w:val="nil"/>
              <w:left w:val="nil"/>
              <w:bottom w:val="nil"/>
              <w:right w:val="nil"/>
            </w:tcBorders>
            <w:shd w:val="clear" w:color="auto" w:fill="auto"/>
            <w:noWrap/>
            <w:vAlign w:val="center"/>
            <w:hideMark/>
          </w:tcPr>
          <w:p w14:paraId="57262379" w14:textId="34DEF0A0"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Pentacosane</w:t>
            </w:r>
          </w:p>
        </w:tc>
        <w:tc>
          <w:tcPr>
            <w:tcW w:w="316" w:type="pct"/>
            <w:tcBorders>
              <w:top w:val="nil"/>
              <w:left w:val="nil"/>
              <w:bottom w:val="nil"/>
              <w:right w:val="nil"/>
            </w:tcBorders>
            <w:shd w:val="clear" w:color="auto" w:fill="auto"/>
            <w:noWrap/>
            <w:vAlign w:val="center"/>
            <w:hideMark/>
          </w:tcPr>
          <w:p w14:paraId="6D2BABC0" w14:textId="14C39E95"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nd</w:t>
            </w:r>
          </w:p>
        </w:tc>
      </w:tr>
      <w:tr w:rsidR="00C9723F" w:rsidRPr="00F973FE" w14:paraId="500559B3" w14:textId="77777777" w:rsidTr="00C9723F">
        <w:trPr>
          <w:cantSplit/>
          <w:trHeight w:val="21"/>
        </w:trPr>
        <w:tc>
          <w:tcPr>
            <w:tcW w:w="694" w:type="pct"/>
            <w:tcBorders>
              <w:top w:val="nil"/>
              <w:left w:val="nil"/>
              <w:bottom w:val="nil"/>
              <w:right w:val="nil"/>
            </w:tcBorders>
            <w:shd w:val="clear" w:color="auto" w:fill="auto"/>
            <w:noWrap/>
            <w:vAlign w:val="center"/>
            <w:hideMark/>
          </w:tcPr>
          <w:p w14:paraId="347DA953" w14:textId="48FBB8C0" w:rsidR="00435D15" w:rsidRPr="00F973FE" w:rsidRDefault="00435D15" w:rsidP="00435D15">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317" w:type="pct"/>
            <w:tcBorders>
              <w:top w:val="nil"/>
              <w:left w:val="nil"/>
              <w:bottom w:val="nil"/>
              <w:right w:val="nil"/>
            </w:tcBorders>
            <w:shd w:val="clear" w:color="auto" w:fill="auto"/>
            <w:noWrap/>
            <w:vAlign w:val="center"/>
            <w:hideMark/>
          </w:tcPr>
          <w:p w14:paraId="53D5A686" w14:textId="7BEB812D" w:rsidR="00435D15" w:rsidRPr="00F973FE" w:rsidRDefault="00435D15" w:rsidP="00435D15">
            <w:pPr>
              <w:spacing w:before="0" w:beforeAutospacing="0" w:after="0" w:afterAutospacing="0" w:line="240" w:lineRule="auto"/>
              <w:rPr>
                <w:rFonts w:ascii="Times New Roman" w:eastAsia="Times New Roman" w:hAnsi="Times New Roman" w:cs="Times New Roman"/>
                <w:sz w:val="18"/>
                <w:szCs w:val="18"/>
                <w:lang w:eastAsia="zh-CN" w:bidi="ar-SA"/>
              </w:rPr>
            </w:pPr>
          </w:p>
        </w:tc>
        <w:tc>
          <w:tcPr>
            <w:tcW w:w="17" w:type="pct"/>
            <w:tcBorders>
              <w:top w:val="nil"/>
              <w:left w:val="nil"/>
              <w:bottom w:val="nil"/>
              <w:right w:val="nil"/>
            </w:tcBorders>
            <w:shd w:val="clear" w:color="auto" w:fill="auto"/>
            <w:noWrap/>
            <w:vAlign w:val="center"/>
            <w:hideMark/>
          </w:tcPr>
          <w:p w14:paraId="4662468F" w14:textId="14C79CFA" w:rsidR="00435D15" w:rsidRPr="00F973FE" w:rsidRDefault="00435D15" w:rsidP="00435D15">
            <w:pPr>
              <w:spacing w:before="0" w:beforeAutospacing="0" w:after="0" w:afterAutospacing="0" w:line="240" w:lineRule="auto"/>
              <w:rPr>
                <w:rFonts w:ascii="Times New Roman" w:eastAsia="Times New Roman" w:hAnsi="Times New Roman" w:cs="Times New Roman"/>
                <w:sz w:val="18"/>
                <w:szCs w:val="18"/>
                <w:lang w:eastAsia="zh-CN" w:bidi="ar-SA"/>
              </w:rPr>
            </w:pPr>
          </w:p>
        </w:tc>
        <w:tc>
          <w:tcPr>
            <w:tcW w:w="671" w:type="pct"/>
            <w:tcBorders>
              <w:top w:val="nil"/>
              <w:left w:val="nil"/>
              <w:bottom w:val="nil"/>
              <w:right w:val="nil"/>
            </w:tcBorders>
            <w:shd w:val="clear" w:color="auto" w:fill="auto"/>
            <w:noWrap/>
            <w:vAlign w:val="center"/>
            <w:hideMark/>
          </w:tcPr>
          <w:p w14:paraId="4339BAA9" w14:textId="02D76340" w:rsidR="00435D15" w:rsidRPr="00F973FE" w:rsidRDefault="00435D15" w:rsidP="00435D15">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Benzo(k)fluoranthene</w:t>
            </w:r>
          </w:p>
        </w:tc>
        <w:tc>
          <w:tcPr>
            <w:tcW w:w="316" w:type="pct"/>
            <w:tcBorders>
              <w:top w:val="nil"/>
              <w:left w:val="nil"/>
              <w:bottom w:val="nil"/>
              <w:right w:val="nil"/>
            </w:tcBorders>
            <w:shd w:val="clear" w:color="auto" w:fill="auto"/>
            <w:noWrap/>
            <w:vAlign w:val="center"/>
            <w:hideMark/>
          </w:tcPr>
          <w:p w14:paraId="18BAAFA7" w14:textId="5B88A43B" w:rsidR="00435D15" w:rsidRPr="00F973FE" w:rsidRDefault="00435D15" w:rsidP="00435D15">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nd</w:t>
            </w:r>
          </w:p>
        </w:tc>
        <w:tc>
          <w:tcPr>
            <w:tcW w:w="17" w:type="pct"/>
            <w:tcBorders>
              <w:top w:val="nil"/>
              <w:left w:val="nil"/>
              <w:bottom w:val="nil"/>
              <w:right w:val="nil"/>
            </w:tcBorders>
            <w:shd w:val="clear" w:color="auto" w:fill="auto"/>
            <w:noWrap/>
            <w:vAlign w:val="center"/>
            <w:hideMark/>
          </w:tcPr>
          <w:p w14:paraId="4CF14D5E" w14:textId="24113F81" w:rsidR="00435D15" w:rsidRPr="00F973FE" w:rsidRDefault="00435D15" w:rsidP="00435D15">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815" w:type="pct"/>
            <w:tcBorders>
              <w:top w:val="nil"/>
              <w:left w:val="nil"/>
              <w:bottom w:val="nil"/>
              <w:right w:val="nil"/>
            </w:tcBorders>
            <w:shd w:val="clear" w:color="auto" w:fill="auto"/>
            <w:noWrap/>
            <w:vAlign w:val="center"/>
            <w:hideMark/>
          </w:tcPr>
          <w:p w14:paraId="6031F5B9" w14:textId="4994C541" w:rsidR="00435D15" w:rsidRPr="00F973FE" w:rsidRDefault="00435D15" w:rsidP="00435D15">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Tetracosanoic acid</w:t>
            </w:r>
          </w:p>
        </w:tc>
        <w:tc>
          <w:tcPr>
            <w:tcW w:w="275" w:type="pct"/>
            <w:tcBorders>
              <w:top w:val="nil"/>
              <w:left w:val="nil"/>
              <w:bottom w:val="nil"/>
              <w:right w:val="nil"/>
            </w:tcBorders>
            <w:shd w:val="clear" w:color="auto" w:fill="auto"/>
            <w:noWrap/>
            <w:vAlign w:val="center"/>
            <w:hideMark/>
          </w:tcPr>
          <w:p w14:paraId="77ACAD98" w14:textId="62AC3F6F" w:rsidR="00435D15" w:rsidRPr="00F973FE" w:rsidRDefault="00435D15" w:rsidP="00435D15">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nd</w:t>
            </w:r>
          </w:p>
        </w:tc>
        <w:tc>
          <w:tcPr>
            <w:tcW w:w="17" w:type="pct"/>
            <w:tcBorders>
              <w:top w:val="nil"/>
              <w:left w:val="nil"/>
              <w:bottom w:val="nil"/>
              <w:right w:val="nil"/>
            </w:tcBorders>
            <w:shd w:val="clear" w:color="auto" w:fill="auto"/>
            <w:noWrap/>
            <w:vAlign w:val="center"/>
            <w:hideMark/>
          </w:tcPr>
          <w:p w14:paraId="368C95EF" w14:textId="050A5F2B" w:rsidR="00435D15" w:rsidRPr="00F973FE" w:rsidRDefault="00435D15" w:rsidP="00435D15">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768" w:type="pct"/>
            <w:tcBorders>
              <w:top w:val="nil"/>
              <w:left w:val="nil"/>
              <w:bottom w:val="nil"/>
              <w:right w:val="nil"/>
            </w:tcBorders>
            <w:shd w:val="clear" w:color="auto" w:fill="auto"/>
            <w:noWrap/>
            <w:vAlign w:val="center"/>
            <w:hideMark/>
          </w:tcPr>
          <w:p w14:paraId="4A60B316" w14:textId="459146DA" w:rsidR="00435D15" w:rsidRPr="00F973FE" w:rsidRDefault="00435D15" w:rsidP="00435D15">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Syringic acid</w:t>
            </w:r>
          </w:p>
        </w:tc>
        <w:tc>
          <w:tcPr>
            <w:tcW w:w="316" w:type="pct"/>
            <w:tcBorders>
              <w:top w:val="nil"/>
              <w:left w:val="nil"/>
              <w:bottom w:val="nil"/>
              <w:right w:val="nil"/>
            </w:tcBorders>
            <w:shd w:val="clear" w:color="auto" w:fill="auto"/>
            <w:noWrap/>
            <w:vAlign w:val="center"/>
            <w:hideMark/>
          </w:tcPr>
          <w:p w14:paraId="7AC334D8" w14:textId="5458C5DB" w:rsidR="00435D15" w:rsidRPr="00F973FE" w:rsidRDefault="00435D15" w:rsidP="00435D15">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nd</w:t>
            </w:r>
          </w:p>
        </w:tc>
        <w:tc>
          <w:tcPr>
            <w:tcW w:w="17" w:type="pct"/>
            <w:tcBorders>
              <w:top w:val="nil"/>
              <w:left w:val="nil"/>
              <w:bottom w:val="nil"/>
              <w:right w:val="nil"/>
            </w:tcBorders>
            <w:shd w:val="clear" w:color="auto" w:fill="auto"/>
            <w:noWrap/>
            <w:vAlign w:val="center"/>
            <w:hideMark/>
          </w:tcPr>
          <w:p w14:paraId="2DCF4B37" w14:textId="6CAB50C7" w:rsidR="00435D15" w:rsidRPr="00F973FE" w:rsidRDefault="00435D15" w:rsidP="00435D15">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444" w:type="pct"/>
            <w:tcBorders>
              <w:top w:val="nil"/>
              <w:left w:val="nil"/>
              <w:bottom w:val="nil"/>
              <w:right w:val="nil"/>
            </w:tcBorders>
            <w:shd w:val="clear" w:color="auto" w:fill="auto"/>
            <w:noWrap/>
            <w:vAlign w:val="center"/>
            <w:hideMark/>
          </w:tcPr>
          <w:p w14:paraId="0485437E" w14:textId="4CC8C95F" w:rsidR="00435D15" w:rsidRPr="00F973FE" w:rsidRDefault="00435D15" w:rsidP="00435D15">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Hexacosane</w:t>
            </w:r>
          </w:p>
        </w:tc>
        <w:tc>
          <w:tcPr>
            <w:tcW w:w="316" w:type="pct"/>
            <w:tcBorders>
              <w:top w:val="nil"/>
              <w:left w:val="nil"/>
              <w:bottom w:val="nil"/>
              <w:right w:val="nil"/>
            </w:tcBorders>
            <w:shd w:val="clear" w:color="auto" w:fill="auto"/>
            <w:noWrap/>
            <w:vAlign w:val="center"/>
            <w:hideMark/>
          </w:tcPr>
          <w:p w14:paraId="077AE955" w14:textId="749F671F" w:rsidR="00435D15" w:rsidRPr="00F973FE" w:rsidRDefault="00435D15" w:rsidP="00435D15">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nd</w:t>
            </w:r>
          </w:p>
        </w:tc>
      </w:tr>
      <w:tr w:rsidR="00C9723F" w:rsidRPr="00F973FE" w14:paraId="5D93CEFE" w14:textId="79FA1A6E" w:rsidTr="00C9723F">
        <w:trPr>
          <w:cantSplit/>
          <w:trHeight w:val="21"/>
        </w:trPr>
        <w:tc>
          <w:tcPr>
            <w:tcW w:w="1011" w:type="pct"/>
            <w:gridSpan w:val="2"/>
            <w:tcBorders>
              <w:top w:val="nil"/>
              <w:left w:val="nil"/>
              <w:bottom w:val="single" w:sz="8" w:space="0" w:color="auto"/>
              <w:right w:val="nil"/>
            </w:tcBorders>
            <w:shd w:val="clear" w:color="auto" w:fill="auto"/>
            <w:noWrap/>
            <w:vAlign w:val="center"/>
            <w:hideMark/>
          </w:tcPr>
          <w:p w14:paraId="2CC92964" w14:textId="6A9AEACA" w:rsidR="00435D15" w:rsidRPr="00F973FE" w:rsidRDefault="00435D15" w:rsidP="00435D15">
            <w:pPr>
              <w:spacing w:before="0" w:beforeAutospacing="0" w:after="0" w:afterAutospacing="0" w:line="240" w:lineRule="auto"/>
              <w:jc w:val="center"/>
              <w:rPr>
                <w:rFonts w:ascii="Times New Roman" w:eastAsia="Times New Roman" w:hAnsi="Times New Roman" w:cs="Times New Roman"/>
                <w:b/>
                <w:bCs/>
                <w:i/>
                <w:iCs/>
                <w:color w:val="000000"/>
                <w:sz w:val="18"/>
                <w:szCs w:val="18"/>
                <w:lang w:eastAsia="zh-CN" w:bidi="ar-SA"/>
              </w:rPr>
            </w:pPr>
            <w:r w:rsidRPr="00F973FE">
              <w:rPr>
                <w:rFonts w:ascii="Times New Roman" w:eastAsia="Times New Roman" w:hAnsi="Times New Roman" w:cs="Times New Roman"/>
                <w:b/>
                <w:bCs/>
                <w:i/>
                <w:iCs/>
                <w:color w:val="000000"/>
                <w:sz w:val="18"/>
                <w:szCs w:val="18"/>
                <w:lang w:eastAsia="zh-CN" w:bidi="ar-SA"/>
              </w:rPr>
              <w:t>Others</w:t>
            </w:r>
          </w:p>
        </w:tc>
        <w:tc>
          <w:tcPr>
            <w:tcW w:w="17" w:type="pct"/>
            <w:tcBorders>
              <w:top w:val="nil"/>
              <w:left w:val="nil"/>
              <w:bottom w:val="nil"/>
              <w:right w:val="nil"/>
            </w:tcBorders>
            <w:shd w:val="clear" w:color="auto" w:fill="auto"/>
            <w:noWrap/>
            <w:vAlign w:val="center"/>
            <w:hideMark/>
          </w:tcPr>
          <w:p w14:paraId="3C45A0F1" w14:textId="542E2A10" w:rsidR="00435D15" w:rsidRPr="00F973FE" w:rsidRDefault="00435D15" w:rsidP="00435D15">
            <w:pPr>
              <w:spacing w:before="0" w:beforeAutospacing="0" w:after="0" w:afterAutospacing="0" w:line="240" w:lineRule="auto"/>
              <w:jc w:val="center"/>
              <w:rPr>
                <w:rFonts w:ascii="Times New Roman" w:eastAsia="Times New Roman" w:hAnsi="Times New Roman" w:cs="Times New Roman"/>
                <w:b/>
                <w:bCs/>
                <w:i/>
                <w:iCs/>
                <w:color w:val="000000"/>
                <w:sz w:val="18"/>
                <w:szCs w:val="18"/>
                <w:lang w:eastAsia="zh-CN" w:bidi="ar-SA"/>
              </w:rPr>
            </w:pPr>
          </w:p>
        </w:tc>
        <w:tc>
          <w:tcPr>
            <w:tcW w:w="671" w:type="pct"/>
            <w:tcBorders>
              <w:top w:val="nil"/>
              <w:left w:val="nil"/>
              <w:bottom w:val="nil"/>
              <w:right w:val="nil"/>
            </w:tcBorders>
            <w:shd w:val="clear" w:color="auto" w:fill="auto"/>
            <w:noWrap/>
            <w:vAlign w:val="center"/>
            <w:hideMark/>
          </w:tcPr>
          <w:p w14:paraId="563C1F8E" w14:textId="378F86BA" w:rsidR="00435D15" w:rsidRPr="00F973FE" w:rsidRDefault="00435D15" w:rsidP="00435D15">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Benzo(j)fluoranthene</w:t>
            </w:r>
          </w:p>
        </w:tc>
        <w:tc>
          <w:tcPr>
            <w:tcW w:w="316" w:type="pct"/>
            <w:tcBorders>
              <w:top w:val="nil"/>
              <w:left w:val="nil"/>
              <w:bottom w:val="nil"/>
              <w:right w:val="nil"/>
            </w:tcBorders>
            <w:shd w:val="clear" w:color="auto" w:fill="auto"/>
            <w:noWrap/>
            <w:vAlign w:val="center"/>
            <w:hideMark/>
          </w:tcPr>
          <w:p w14:paraId="5B937AE7" w14:textId="131EA2C7" w:rsidR="00435D15" w:rsidRPr="00F973FE" w:rsidRDefault="00435D15" w:rsidP="00435D15">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nd</w:t>
            </w:r>
          </w:p>
        </w:tc>
        <w:tc>
          <w:tcPr>
            <w:tcW w:w="17" w:type="pct"/>
            <w:tcBorders>
              <w:top w:val="nil"/>
              <w:left w:val="nil"/>
              <w:bottom w:val="nil"/>
              <w:right w:val="nil"/>
            </w:tcBorders>
            <w:shd w:val="clear" w:color="auto" w:fill="auto"/>
            <w:noWrap/>
            <w:vAlign w:val="center"/>
            <w:hideMark/>
          </w:tcPr>
          <w:p w14:paraId="43DED479" w14:textId="195769BD" w:rsidR="00435D15" w:rsidRPr="00F973FE" w:rsidRDefault="00435D15" w:rsidP="00435D15">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815" w:type="pct"/>
            <w:tcBorders>
              <w:top w:val="nil"/>
              <w:left w:val="nil"/>
              <w:bottom w:val="nil"/>
              <w:right w:val="nil"/>
            </w:tcBorders>
            <w:shd w:val="clear" w:color="auto" w:fill="auto"/>
            <w:noWrap/>
            <w:vAlign w:val="center"/>
            <w:hideMark/>
          </w:tcPr>
          <w:p w14:paraId="5689F6A7" w14:textId="54B33302" w:rsidR="00435D15" w:rsidRPr="00F973FE" w:rsidRDefault="00435D15" w:rsidP="00435D15">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Pentacosanoic acid</w:t>
            </w:r>
          </w:p>
        </w:tc>
        <w:tc>
          <w:tcPr>
            <w:tcW w:w="275" w:type="pct"/>
            <w:tcBorders>
              <w:top w:val="nil"/>
              <w:left w:val="nil"/>
              <w:bottom w:val="nil"/>
              <w:right w:val="nil"/>
            </w:tcBorders>
            <w:shd w:val="clear" w:color="auto" w:fill="auto"/>
            <w:noWrap/>
            <w:vAlign w:val="center"/>
            <w:hideMark/>
          </w:tcPr>
          <w:p w14:paraId="05C85690" w14:textId="3CE1A59B" w:rsidR="00435D15" w:rsidRPr="00F973FE" w:rsidRDefault="00435D15" w:rsidP="00435D15">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nd</w:t>
            </w:r>
          </w:p>
        </w:tc>
        <w:tc>
          <w:tcPr>
            <w:tcW w:w="17" w:type="pct"/>
            <w:tcBorders>
              <w:top w:val="nil"/>
              <w:left w:val="nil"/>
              <w:bottom w:val="nil"/>
              <w:right w:val="nil"/>
            </w:tcBorders>
            <w:shd w:val="clear" w:color="auto" w:fill="auto"/>
            <w:noWrap/>
            <w:vAlign w:val="center"/>
            <w:hideMark/>
          </w:tcPr>
          <w:p w14:paraId="71AD8962" w14:textId="379B0CF1" w:rsidR="00435D15" w:rsidRPr="00F973FE" w:rsidRDefault="00435D15" w:rsidP="00435D15">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768" w:type="pct"/>
            <w:tcBorders>
              <w:top w:val="nil"/>
              <w:left w:val="nil"/>
              <w:bottom w:val="nil"/>
              <w:right w:val="nil"/>
            </w:tcBorders>
            <w:shd w:val="clear" w:color="auto" w:fill="auto"/>
            <w:noWrap/>
            <w:vAlign w:val="center"/>
            <w:hideMark/>
          </w:tcPr>
          <w:p w14:paraId="297C61D9" w14:textId="534DAA56" w:rsidR="00435D15" w:rsidRPr="00F973FE" w:rsidRDefault="00435D15" w:rsidP="00435D15">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ferulic acid</w:t>
            </w:r>
          </w:p>
        </w:tc>
        <w:tc>
          <w:tcPr>
            <w:tcW w:w="316" w:type="pct"/>
            <w:tcBorders>
              <w:top w:val="nil"/>
              <w:left w:val="nil"/>
              <w:bottom w:val="nil"/>
              <w:right w:val="nil"/>
            </w:tcBorders>
            <w:shd w:val="clear" w:color="auto" w:fill="auto"/>
            <w:noWrap/>
            <w:vAlign w:val="center"/>
            <w:hideMark/>
          </w:tcPr>
          <w:p w14:paraId="23C29561" w14:textId="5E0D4B18" w:rsidR="00435D15" w:rsidRPr="00F973FE" w:rsidRDefault="00435D15" w:rsidP="00435D15">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nd</w:t>
            </w:r>
          </w:p>
        </w:tc>
        <w:tc>
          <w:tcPr>
            <w:tcW w:w="17" w:type="pct"/>
            <w:tcBorders>
              <w:top w:val="nil"/>
              <w:left w:val="nil"/>
              <w:bottom w:val="nil"/>
              <w:right w:val="nil"/>
            </w:tcBorders>
            <w:shd w:val="clear" w:color="auto" w:fill="auto"/>
            <w:noWrap/>
            <w:vAlign w:val="center"/>
            <w:hideMark/>
          </w:tcPr>
          <w:p w14:paraId="7AE97204" w14:textId="3F06CF74" w:rsidR="00435D15" w:rsidRPr="00F973FE" w:rsidRDefault="00435D15" w:rsidP="00435D15">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444" w:type="pct"/>
            <w:tcBorders>
              <w:top w:val="nil"/>
              <w:left w:val="nil"/>
              <w:bottom w:val="nil"/>
              <w:right w:val="nil"/>
            </w:tcBorders>
            <w:shd w:val="clear" w:color="auto" w:fill="auto"/>
            <w:noWrap/>
            <w:vAlign w:val="center"/>
            <w:hideMark/>
          </w:tcPr>
          <w:p w14:paraId="68C8041A" w14:textId="679C9386" w:rsidR="00435D15" w:rsidRPr="00F973FE" w:rsidRDefault="00435D15" w:rsidP="00435D15">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Heptacosane</w:t>
            </w:r>
          </w:p>
        </w:tc>
        <w:tc>
          <w:tcPr>
            <w:tcW w:w="316" w:type="pct"/>
            <w:tcBorders>
              <w:top w:val="nil"/>
              <w:left w:val="nil"/>
              <w:bottom w:val="nil"/>
              <w:right w:val="nil"/>
            </w:tcBorders>
            <w:shd w:val="clear" w:color="auto" w:fill="auto"/>
            <w:noWrap/>
            <w:vAlign w:val="center"/>
            <w:hideMark/>
          </w:tcPr>
          <w:p w14:paraId="5C525500" w14:textId="7C4B90AC" w:rsidR="00435D15" w:rsidRPr="00F973FE" w:rsidRDefault="00435D15" w:rsidP="00435D15">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nd</w:t>
            </w:r>
          </w:p>
        </w:tc>
      </w:tr>
      <w:tr w:rsidR="00C9723F" w:rsidRPr="00F973FE" w14:paraId="01E31262" w14:textId="66DD77E3" w:rsidTr="00C9723F">
        <w:trPr>
          <w:cantSplit/>
          <w:trHeight w:val="21"/>
        </w:trPr>
        <w:tc>
          <w:tcPr>
            <w:tcW w:w="694" w:type="pct"/>
            <w:tcBorders>
              <w:top w:val="nil"/>
              <w:left w:val="nil"/>
              <w:bottom w:val="nil"/>
              <w:right w:val="nil"/>
            </w:tcBorders>
            <w:shd w:val="clear" w:color="auto" w:fill="auto"/>
            <w:noWrap/>
            <w:vAlign w:val="center"/>
            <w:hideMark/>
          </w:tcPr>
          <w:p w14:paraId="0A78D8FE" w14:textId="2503DB8B"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glycerol</w:t>
            </w:r>
          </w:p>
        </w:tc>
        <w:tc>
          <w:tcPr>
            <w:tcW w:w="317" w:type="pct"/>
            <w:tcBorders>
              <w:top w:val="nil"/>
              <w:left w:val="nil"/>
              <w:bottom w:val="nil"/>
              <w:right w:val="nil"/>
            </w:tcBorders>
            <w:shd w:val="clear" w:color="auto" w:fill="auto"/>
            <w:noWrap/>
            <w:vAlign w:val="center"/>
            <w:hideMark/>
          </w:tcPr>
          <w:p w14:paraId="59293F45" w14:textId="389C1616"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hAnsi="Times New Roman" w:cs="Times New Roman"/>
                <w:color w:val="000000"/>
                <w:sz w:val="18"/>
                <w:szCs w:val="18"/>
              </w:rPr>
              <w:t>0.082</w:t>
            </w:r>
          </w:p>
        </w:tc>
        <w:tc>
          <w:tcPr>
            <w:tcW w:w="17" w:type="pct"/>
            <w:tcBorders>
              <w:top w:val="nil"/>
              <w:left w:val="nil"/>
              <w:bottom w:val="nil"/>
              <w:right w:val="nil"/>
            </w:tcBorders>
            <w:shd w:val="clear" w:color="auto" w:fill="auto"/>
            <w:noWrap/>
            <w:vAlign w:val="center"/>
            <w:hideMark/>
          </w:tcPr>
          <w:p w14:paraId="1E6D2059" w14:textId="3C126ED6"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671" w:type="pct"/>
            <w:tcBorders>
              <w:top w:val="nil"/>
              <w:left w:val="nil"/>
              <w:bottom w:val="nil"/>
              <w:right w:val="nil"/>
            </w:tcBorders>
            <w:shd w:val="clear" w:color="auto" w:fill="auto"/>
            <w:noWrap/>
            <w:vAlign w:val="center"/>
            <w:hideMark/>
          </w:tcPr>
          <w:p w14:paraId="5B7EA77C" w14:textId="7CFF230E"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Benzo(e)pyrene</w:t>
            </w:r>
          </w:p>
        </w:tc>
        <w:tc>
          <w:tcPr>
            <w:tcW w:w="316" w:type="pct"/>
            <w:tcBorders>
              <w:top w:val="nil"/>
              <w:left w:val="nil"/>
              <w:bottom w:val="nil"/>
              <w:right w:val="nil"/>
            </w:tcBorders>
            <w:shd w:val="clear" w:color="auto" w:fill="auto"/>
            <w:noWrap/>
            <w:vAlign w:val="center"/>
            <w:hideMark/>
          </w:tcPr>
          <w:p w14:paraId="24EC1FE2" w14:textId="4C9E6B2E"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nd</w:t>
            </w:r>
          </w:p>
        </w:tc>
        <w:tc>
          <w:tcPr>
            <w:tcW w:w="17" w:type="pct"/>
            <w:tcBorders>
              <w:top w:val="nil"/>
              <w:left w:val="nil"/>
              <w:bottom w:val="nil"/>
              <w:right w:val="nil"/>
            </w:tcBorders>
            <w:shd w:val="clear" w:color="auto" w:fill="auto"/>
            <w:noWrap/>
            <w:vAlign w:val="center"/>
            <w:hideMark/>
          </w:tcPr>
          <w:p w14:paraId="118FE0CB" w14:textId="74829D79"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815" w:type="pct"/>
            <w:tcBorders>
              <w:top w:val="nil"/>
              <w:left w:val="nil"/>
              <w:bottom w:val="nil"/>
              <w:right w:val="nil"/>
            </w:tcBorders>
            <w:shd w:val="clear" w:color="auto" w:fill="auto"/>
            <w:noWrap/>
            <w:vAlign w:val="center"/>
            <w:hideMark/>
          </w:tcPr>
          <w:p w14:paraId="57AF8E5B" w14:textId="1D9FEFC4"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Hexacosanoic acid</w:t>
            </w:r>
          </w:p>
        </w:tc>
        <w:tc>
          <w:tcPr>
            <w:tcW w:w="275" w:type="pct"/>
            <w:tcBorders>
              <w:top w:val="nil"/>
              <w:left w:val="nil"/>
              <w:bottom w:val="nil"/>
              <w:right w:val="nil"/>
            </w:tcBorders>
            <w:shd w:val="clear" w:color="auto" w:fill="auto"/>
            <w:noWrap/>
            <w:vAlign w:val="center"/>
            <w:hideMark/>
          </w:tcPr>
          <w:p w14:paraId="04F52542" w14:textId="64203C55"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nd</w:t>
            </w:r>
          </w:p>
        </w:tc>
        <w:tc>
          <w:tcPr>
            <w:tcW w:w="17" w:type="pct"/>
            <w:tcBorders>
              <w:top w:val="nil"/>
              <w:left w:val="nil"/>
              <w:bottom w:val="nil"/>
              <w:right w:val="nil"/>
            </w:tcBorders>
            <w:shd w:val="clear" w:color="auto" w:fill="auto"/>
            <w:noWrap/>
            <w:vAlign w:val="center"/>
            <w:hideMark/>
          </w:tcPr>
          <w:p w14:paraId="4BA3138B" w14:textId="43B769D6"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768" w:type="pct"/>
            <w:tcBorders>
              <w:top w:val="nil"/>
              <w:left w:val="nil"/>
              <w:bottom w:val="nil"/>
              <w:right w:val="nil"/>
            </w:tcBorders>
            <w:shd w:val="clear" w:color="auto" w:fill="auto"/>
            <w:noWrap/>
            <w:vAlign w:val="center"/>
            <w:hideMark/>
          </w:tcPr>
          <w:p w14:paraId="4A3188AC" w14:textId="101C32F5"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vanillic acid</w:t>
            </w:r>
          </w:p>
        </w:tc>
        <w:tc>
          <w:tcPr>
            <w:tcW w:w="316" w:type="pct"/>
            <w:tcBorders>
              <w:top w:val="nil"/>
              <w:left w:val="nil"/>
              <w:bottom w:val="nil"/>
              <w:right w:val="nil"/>
            </w:tcBorders>
            <w:shd w:val="clear" w:color="auto" w:fill="auto"/>
            <w:noWrap/>
            <w:vAlign w:val="center"/>
            <w:hideMark/>
          </w:tcPr>
          <w:p w14:paraId="69550BC5" w14:textId="08067383"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hAnsi="Times New Roman" w:cs="Times New Roman"/>
                <w:color w:val="000000"/>
                <w:sz w:val="18"/>
                <w:szCs w:val="18"/>
              </w:rPr>
              <w:t>1.121</w:t>
            </w:r>
          </w:p>
        </w:tc>
        <w:tc>
          <w:tcPr>
            <w:tcW w:w="17" w:type="pct"/>
            <w:tcBorders>
              <w:top w:val="nil"/>
              <w:left w:val="nil"/>
              <w:bottom w:val="nil"/>
              <w:right w:val="nil"/>
            </w:tcBorders>
            <w:shd w:val="clear" w:color="auto" w:fill="auto"/>
            <w:noWrap/>
            <w:vAlign w:val="center"/>
            <w:hideMark/>
          </w:tcPr>
          <w:p w14:paraId="7EB163DF" w14:textId="69A44D75"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444" w:type="pct"/>
            <w:tcBorders>
              <w:top w:val="nil"/>
              <w:left w:val="nil"/>
              <w:bottom w:val="nil"/>
              <w:right w:val="nil"/>
            </w:tcBorders>
            <w:shd w:val="clear" w:color="auto" w:fill="auto"/>
            <w:noWrap/>
            <w:vAlign w:val="center"/>
            <w:hideMark/>
          </w:tcPr>
          <w:p w14:paraId="76516402" w14:textId="2E433A32"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Octacosane</w:t>
            </w:r>
          </w:p>
        </w:tc>
        <w:tc>
          <w:tcPr>
            <w:tcW w:w="316" w:type="pct"/>
            <w:tcBorders>
              <w:top w:val="nil"/>
              <w:left w:val="nil"/>
              <w:bottom w:val="nil"/>
              <w:right w:val="nil"/>
            </w:tcBorders>
            <w:shd w:val="clear" w:color="auto" w:fill="auto"/>
            <w:noWrap/>
            <w:vAlign w:val="center"/>
            <w:hideMark/>
          </w:tcPr>
          <w:p w14:paraId="2B76A6A0" w14:textId="2FBFA9AF"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nd</w:t>
            </w:r>
          </w:p>
        </w:tc>
      </w:tr>
      <w:tr w:rsidR="00C9723F" w:rsidRPr="00F973FE" w14:paraId="0A3ECCC5" w14:textId="0D4F965E" w:rsidTr="00C9723F">
        <w:trPr>
          <w:cantSplit/>
          <w:trHeight w:val="21"/>
        </w:trPr>
        <w:tc>
          <w:tcPr>
            <w:tcW w:w="694" w:type="pct"/>
            <w:tcBorders>
              <w:top w:val="nil"/>
              <w:left w:val="nil"/>
              <w:bottom w:val="nil"/>
              <w:right w:val="nil"/>
            </w:tcBorders>
            <w:shd w:val="clear" w:color="auto" w:fill="auto"/>
            <w:noWrap/>
            <w:vAlign w:val="center"/>
            <w:hideMark/>
          </w:tcPr>
          <w:p w14:paraId="7F44ED4C" w14:textId="00C774DF"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Erythritol</w:t>
            </w:r>
          </w:p>
        </w:tc>
        <w:tc>
          <w:tcPr>
            <w:tcW w:w="317" w:type="pct"/>
            <w:tcBorders>
              <w:top w:val="nil"/>
              <w:left w:val="nil"/>
              <w:bottom w:val="nil"/>
              <w:right w:val="nil"/>
            </w:tcBorders>
            <w:shd w:val="clear" w:color="auto" w:fill="auto"/>
            <w:noWrap/>
            <w:vAlign w:val="center"/>
            <w:hideMark/>
          </w:tcPr>
          <w:p w14:paraId="1250898E" w14:textId="6E115706"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hAnsi="Times New Roman" w:cs="Times New Roman"/>
                <w:color w:val="000000"/>
                <w:sz w:val="18"/>
                <w:szCs w:val="18"/>
              </w:rPr>
              <w:t>0.034</w:t>
            </w:r>
          </w:p>
        </w:tc>
        <w:tc>
          <w:tcPr>
            <w:tcW w:w="17" w:type="pct"/>
            <w:tcBorders>
              <w:top w:val="nil"/>
              <w:left w:val="nil"/>
              <w:bottom w:val="nil"/>
              <w:right w:val="nil"/>
            </w:tcBorders>
            <w:shd w:val="clear" w:color="auto" w:fill="auto"/>
            <w:noWrap/>
            <w:vAlign w:val="center"/>
            <w:hideMark/>
          </w:tcPr>
          <w:p w14:paraId="36B9CA41" w14:textId="04127E56"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671" w:type="pct"/>
            <w:tcBorders>
              <w:top w:val="nil"/>
              <w:left w:val="nil"/>
              <w:bottom w:val="nil"/>
              <w:right w:val="nil"/>
            </w:tcBorders>
            <w:shd w:val="clear" w:color="auto" w:fill="auto"/>
            <w:noWrap/>
            <w:vAlign w:val="center"/>
            <w:hideMark/>
          </w:tcPr>
          <w:p w14:paraId="1090E5E6" w14:textId="1A31BCCE"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Benzo(a)pyrene</w:t>
            </w:r>
          </w:p>
        </w:tc>
        <w:tc>
          <w:tcPr>
            <w:tcW w:w="316" w:type="pct"/>
            <w:tcBorders>
              <w:top w:val="nil"/>
              <w:left w:val="nil"/>
              <w:bottom w:val="nil"/>
              <w:right w:val="nil"/>
            </w:tcBorders>
            <w:shd w:val="clear" w:color="auto" w:fill="auto"/>
            <w:noWrap/>
            <w:vAlign w:val="center"/>
            <w:hideMark/>
          </w:tcPr>
          <w:p w14:paraId="21D06A92" w14:textId="7F8E07ED"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nd</w:t>
            </w:r>
          </w:p>
        </w:tc>
        <w:tc>
          <w:tcPr>
            <w:tcW w:w="17" w:type="pct"/>
            <w:tcBorders>
              <w:top w:val="nil"/>
              <w:left w:val="nil"/>
              <w:bottom w:val="nil"/>
              <w:right w:val="nil"/>
            </w:tcBorders>
            <w:shd w:val="clear" w:color="auto" w:fill="auto"/>
            <w:noWrap/>
            <w:vAlign w:val="center"/>
            <w:hideMark/>
          </w:tcPr>
          <w:p w14:paraId="5395177D" w14:textId="06D31CDE"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815" w:type="pct"/>
            <w:tcBorders>
              <w:top w:val="nil"/>
              <w:left w:val="nil"/>
              <w:bottom w:val="nil"/>
              <w:right w:val="nil"/>
            </w:tcBorders>
            <w:shd w:val="clear" w:color="auto" w:fill="auto"/>
            <w:noWrap/>
            <w:vAlign w:val="center"/>
            <w:hideMark/>
          </w:tcPr>
          <w:p w14:paraId="19B2F5F2" w14:textId="68CDF39F"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Heptacosanoic acid</w:t>
            </w:r>
          </w:p>
        </w:tc>
        <w:tc>
          <w:tcPr>
            <w:tcW w:w="275" w:type="pct"/>
            <w:tcBorders>
              <w:top w:val="nil"/>
              <w:left w:val="nil"/>
              <w:bottom w:val="nil"/>
              <w:right w:val="nil"/>
            </w:tcBorders>
            <w:shd w:val="clear" w:color="auto" w:fill="auto"/>
            <w:noWrap/>
            <w:vAlign w:val="center"/>
            <w:hideMark/>
          </w:tcPr>
          <w:p w14:paraId="01920F19" w14:textId="118C4C94"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nd</w:t>
            </w:r>
          </w:p>
        </w:tc>
        <w:tc>
          <w:tcPr>
            <w:tcW w:w="17" w:type="pct"/>
            <w:tcBorders>
              <w:top w:val="nil"/>
              <w:left w:val="nil"/>
              <w:bottom w:val="nil"/>
              <w:right w:val="nil"/>
            </w:tcBorders>
            <w:shd w:val="clear" w:color="auto" w:fill="auto"/>
            <w:noWrap/>
            <w:vAlign w:val="center"/>
            <w:hideMark/>
          </w:tcPr>
          <w:p w14:paraId="5B59DED0" w14:textId="4E62882E"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768" w:type="pct"/>
            <w:tcBorders>
              <w:top w:val="nil"/>
              <w:left w:val="nil"/>
              <w:bottom w:val="nil"/>
              <w:right w:val="nil"/>
            </w:tcBorders>
            <w:shd w:val="clear" w:color="auto" w:fill="auto"/>
            <w:noWrap/>
            <w:vAlign w:val="center"/>
            <w:hideMark/>
          </w:tcPr>
          <w:p w14:paraId="21C5BC44" w14:textId="230A0C98"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4-Methoxybenzoic acid</w:t>
            </w:r>
          </w:p>
        </w:tc>
        <w:tc>
          <w:tcPr>
            <w:tcW w:w="316" w:type="pct"/>
            <w:tcBorders>
              <w:top w:val="nil"/>
              <w:left w:val="nil"/>
              <w:bottom w:val="nil"/>
              <w:right w:val="nil"/>
            </w:tcBorders>
            <w:shd w:val="clear" w:color="auto" w:fill="auto"/>
            <w:noWrap/>
            <w:vAlign w:val="center"/>
            <w:hideMark/>
          </w:tcPr>
          <w:p w14:paraId="39D42E75" w14:textId="218B7105"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hAnsi="Times New Roman" w:cs="Times New Roman"/>
                <w:color w:val="000000"/>
                <w:sz w:val="18"/>
                <w:szCs w:val="18"/>
              </w:rPr>
              <w:t>0.08</w:t>
            </w:r>
          </w:p>
        </w:tc>
        <w:tc>
          <w:tcPr>
            <w:tcW w:w="17" w:type="pct"/>
            <w:tcBorders>
              <w:top w:val="nil"/>
              <w:left w:val="nil"/>
              <w:bottom w:val="nil"/>
              <w:right w:val="nil"/>
            </w:tcBorders>
            <w:shd w:val="clear" w:color="auto" w:fill="auto"/>
            <w:noWrap/>
            <w:vAlign w:val="center"/>
            <w:hideMark/>
          </w:tcPr>
          <w:p w14:paraId="1C07095C" w14:textId="6AF997BE"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444" w:type="pct"/>
            <w:tcBorders>
              <w:top w:val="nil"/>
              <w:left w:val="nil"/>
              <w:bottom w:val="nil"/>
              <w:right w:val="nil"/>
            </w:tcBorders>
            <w:shd w:val="clear" w:color="auto" w:fill="auto"/>
            <w:noWrap/>
            <w:vAlign w:val="center"/>
            <w:hideMark/>
          </w:tcPr>
          <w:p w14:paraId="54FED381" w14:textId="089B3458"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Nonacosane</w:t>
            </w:r>
          </w:p>
        </w:tc>
        <w:tc>
          <w:tcPr>
            <w:tcW w:w="316" w:type="pct"/>
            <w:tcBorders>
              <w:top w:val="nil"/>
              <w:left w:val="nil"/>
              <w:bottom w:val="nil"/>
              <w:right w:val="nil"/>
            </w:tcBorders>
            <w:shd w:val="clear" w:color="auto" w:fill="auto"/>
            <w:noWrap/>
            <w:vAlign w:val="center"/>
            <w:hideMark/>
          </w:tcPr>
          <w:p w14:paraId="4F04E7D6" w14:textId="6E5D533F"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nd</w:t>
            </w:r>
          </w:p>
        </w:tc>
      </w:tr>
      <w:tr w:rsidR="00C9723F" w:rsidRPr="00F973FE" w14:paraId="125D3CE9" w14:textId="5B97D2A8" w:rsidTr="00C9723F">
        <w:trPr>
          <w:cantSplit/>
          <w:trHeight w:val="21"/>
        </w:trPr>
        <w:tc>
          <w:tcPr>
            <w:tcW w:w="694" w:type="pct"/>
            <w:tcBorders>
              <w:top w:val="nil"/>
              <w:left w:val="nil"/>
              <w:bottom w:val="nil"/>
              <w:right w:val="nil"/>
            </w:tcBorders>
            <w:shd w:val="clear" w:color="auto" w:fill="auto"/>
            <w:noWrap/>
            <w:vAlign w:val="center"/>
            <w:hideMark/>
          </w:tcPr>
          <w:p w14:paraId="264254BF" w14:textId="10716E73"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Dehydroabietic acid</w:t>
            </w:r>
          </w:p>
        </w:tc>
        <w:tc>
          <w:tcPr>
            <w:tcW w:w="317" w:type="pct"/>
            <w:tcBorders>
              <w:top w:val="nil"/>
              <w:left w:val="nil"/>
              <w:bottom w:val="nil"/>
              <w:right w:val="nil"/>
            </w:tcBorders>
            <w:shd w:val="clear" w:color="auto" w:fill="auto"/>
            <w:noWrap/>
            <w:vAlign w:val="center"/>
            <w:hideMark/>
          </w:tcPr>
          <w:p w14:paraId="59B9D92F" w14:textId="1E082240"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hAnsi="Times New Roman" w:cs="Times New Roman"/>
                <w:color w:val="000000"/>
                <w:sz w:val="18"/>
                <w:szCs w:val="18"/>
              </w:rPr>
              <w:t>0.023</w:t>
            </w:r>
          </w:p>
        </w:tc>
        <w:tc>
          <w:tcPr>
            <w:tcW w:w="17" w:type="pct"/>
            <w:tcBorders>
              <w:top w:val="nil"/>
              <w:left w:val="nil"/>
              <w:bottom w:val="nil"/>
              <w:right w:val="nil"/>
            </w:tcBorders>
            <w:shd w:val="clear" w:color="auto" w:fill="auto"/>
            <w:noWrap/>
            <w:vAlign w:val="center"/>
            <w:hideMark/>
          </w:tcPr>
          <w:p w14:paraId="49CDC9F3" w14:textId="592EA373"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671" w:type="pct"/>
            <w:tcBorders>
              <w:top w:val="nil"/>
              <w:left w:val="nil"/>
              <w:bottom w:val="nil"/>
              <w:right w:val="nil"/>
            </w:tcBorders>
            <w:shd w:val="clear" w:color="auto" w:fill="auto"/>
            <w:noWrap/>
            <w:vAlign w:val="center"/>
            <w:hideMark/>
          </w:tcPr>
          <w:p w14:paraId="76C93C00" w14:textId="7D7E370F"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Perylene</w:t>
            </w:r>
          </w:p>
        </w:tc>
        <w:tc>
          <w:tcPr>
            <w:tcW w:w="316" w:type="pct"/>
            <w:tcBorders>
              <w:top w:val="nil"/>
              <w:left w:val="nil"/>
              <w:bottom w:val="nil"/>
              <w:right w:val="nil"/>
            </w:tcBorders>
            <w:shd w:val="clear" w:color="auto" w:fill="auto"/>
            <w:noWrap/>
            <w:vAlign w:val="center"/>
            <w:hideMark/>
          </w:tcPr>
          <w:p w14:paraId="210FCC34" w14:textId="70C9C0EA"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nd</w:t>
            </w:r>
          </w:p>
        </w:tc>
        <w:tc>
          <w:tcPr>
            <w:tcW w:w="17" w:type="pct"/>
            <w:tcBorders>
              <w:top w:val="nil"/>
              <w:left w:val="nil"/>
              <w:bottom w:val="nil"/>
              <w:right w:val="nil"/>
            </w:tcBorders>
            <w:shd w:val="clear" w:color="auto" w:fill="auto"/>
            <w:noWrap/>
            <w:vAlign w:val="center"/>
            <w:hideMark/>
          </w:tcPr>
          <w:p w14:paraId="7619B8A2" w14:textId="06FACBF8"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815" w:type="pct"/>
            <w:tcBorders>
              <w:top w:val="nil"/>
              <w:left w:val="nil"/>
              <w:bottom w:val="nil"/>
              <w:right w:val="nil"/>
            </w:tcBorders>
            <w:shd w:val="clear" w:color="auto" w:fill="auto"/>
            <w:noWrap/>
            <w:vAlign w:val="center"/>
            <w:hideMark/>
          </w:tcPr>
          <w:p w14:paraId="53CD2592" w14:textId="7B4399CB"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Octacosanoic acid</w:t>
            </w:r>
          </w:p>
        </w:tc>
        <w:tc>
          <w:tcPr>
            <w:tcW w:w="275" w:type="pct"/>
            <w:tcBorders>
              <w:top w:val="nil"/>
              <w:left w:val="nil"/>
              <w:bottom w:val="nil"/>
              <w:right w:val="nil"/>
            </w:tcBorders>
            <w:shd w:val="clear" w:color="auto" w:fill="auto"/>
            <w:noWrap/>
            <w:vAlign w:val="center"/>
            <w:hideMark/>
          </w:tcPr>
          <w:p w14:paraId="002742A9" w14:textId="4257423B"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nd</w:t>
            </w:r>
          </w:p>
        </w:tc>
        <w:tc>
          <w:tcPr>
            <w:tcW w:w="17" w:type="pct"/>
            <w:tcBorders>
              <w:top w:val="nil"/>
              <w:left w:val="nil"/>
              <w:bottom w:val="nil"/>
              <w:right w:val="nil"/>
            </w:tcBorders>
            <w:shd w:val="clear" w:color="auto" w:fill="auto"/>
            <w:noWrap/>
            <w:vAlign w:val="center"/>
            <w:hideMark/>
          </w:tcPr>
          <w:p w14:paraId="7D350117" w14:textId="2894B7DD"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768" w:type="pct"/>
            <w:tcBorders>
              <w:top w:val="nil"/>
              <w:left w:val="nil"/>
              <w:bottom w:val="nil"/>
              <w:right w:val="nil"/>
            </w:tcBorders>
            <w:shd w:val="clear" w:color="auto" w:fill="auto"/>
            <w:noWrap/>
            <w:vAlign w:val="center"/>
            <w:hideMark/>
          </w:tcPr>
          <w:p w14:paraId="7577DC4B" w14:textId="7A713277"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3,4-Dimethoxy benzoic acid</w:t>
            </w:r>
          </w:p>
        </w:tc>
        <w:tc>
          <w:tcPr>
            <w:tcW w:w="316" w:type="pct"/>
            <w:tcBorders>
              <w:top w:val="nil"/>
              <w:left w:val="nil"/>
              <w:bottom w:val="nil"/>
              <w:right w:val="nil"/>
            </w:tcBorders>
            <w:shd w:val="clear" w:color="auto" w:fill="auto"/>
            <w:noWrap/>
            <w:vAlign w:val="center"/>
            <w:hideMark/>
          </w:tcPr>
          <w:p w14:paraId="124B2B1A" w14:textId="0811F69C"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hAnsi="Times New Roman" w:cs="Times New Roman"/>
                <w:color w:val="000000"/>
                <w:sz w:val="18"/>
                <w:szCs w:val="18"/>
              </w:rPr>
              <w:t>0.201</w:t>
            </w:r>
          </w:p>
        </w:tc>
        <w:tc>
          <w:tcPr>
            <w:tcW w:w="17" w:type="pct"/>
            <w:tcBorders>
              <w:top w:val="nil"/>
              <w:left w:val="nil"/>
              <w:bottom w:val="nil"/>
              <w:right w:val="nil"/>
            </w:tcBorders>
            <w:shd w:val="clear" w:color="auto" w:fill="auto"/>
            <w:noWrap/>
            <w:vAlign w:val="center"/>
            <w:hideMark/>
          </w:tcPr>
          <w:p w14:paraId="68C12FAD" w14:textId="3DBF1EDA"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444" w:type="pct"/>
            <w:tcBorders>
              <w:top w:val="nil"/>
              <w:left w:val="nil"/>
              <w:bottom w:val="nil"/>
              <w:right w:val="nil"/>
            </w:tcBorders>
            <w:shd w:val="clear" w:color="auto" w:fill="auto"/>
            <w:noWrap/>
            <w:vAlign w:val="center"/>
            <w:hideMark/>
          </w:tcPr>
          <w:p w14:paraId="564EF8A2" w14:textId="343376CD"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Triacontane</w:t>
            </w:r>
          </w:p>
        </w:tc>
        <w:tc>
          <w:tcPr>
            <w:tcW w:w="316" w:type="pct"/>
            <w:tcBorders>
              <w:top w:val="nil"/>
              <w:left w:val="nil"/>
              <w:bottom w:val="nil"/>
              <w:right w:val="nil"/>
            </w:tcBorders>
            <w:shd w:val="clear" w:color="auto" w:fill="auto"/>
            <w:noWrap/>
            <w:vAlign w:val="center"/>
            <w:hideMark/>
          </w:tcPr>
          <w:p w14:paraId="2EA53133" w14:textId="76A2B8C8"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nd</w:t>
            </w:r>
          </w:p>
        </w:tc>
      </w:tr>
      <w:tr w:rsidR="00C9723F" w:rsidRPr="00F973FE" w14:paraId="4F31A934" w14:textId="45B4536E" w:rsidTr="00C9723F">
        <w:trPr>
          <w:cantSplit/>
          <w:trHeight w:val="21"/>
        </w:trPr>
        <w:tc>
          <w:tcPr>
            <w:tcW w:w="694" w:type="pct"/>
            <w:tcBorders>
              <w:top w:val="nil"/>
              <w:left w:val="nil"/>
              <w:bottom w:val="nil"/>
              <w:right w:val="nil"/>
            </w:tcBorders>
            <w:shd w:val="clear" w:color="auto" w:fill="auto"/>
            <w:noWrap/>
            <w:vAlign w:val="center"/>
            <w:hideMark/>
          </w:tcPr>
          <w:p w14:paraId="1DF65FC8" w14:textId="4BFAC2DB"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Abietic acid</w:t>
            </w:r>
          </w:p>
        </w:tc>
        <w:tc>
          <w:tcPr>
            <w:tcW w:w="317" w:type="pct"/>
            <w:tcBorders>
              <w:top w:val="nil"/>
              <w:left w:val="nil"/>
              <w:bottom w:val="nil"/>
              <w:right w:val="nil"/>
            </w:tcBorders>
            <w:shd w:val="clear" w:color="auto" w:fill="auto"/>
            <w:noWrap/>
            <w:vAlign w:val="center"/>
            <w:hideMark/>
          </w:tcPr>
          <w:p w14:paraId="0FC54AC9" w14:textId="35585E21"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hAnsi="Times New Roman" w:cs="Times New Roman"/>
                <w:color w:val="000000"/>
                <w:sz w:val="18"/>
                <w:szCs w:val="18"/>
              </w:rPr>
              <w:t>0.002</w:t>
            </w:r>
          </w:p>
        </w:tc>
        <w:tc>
          <w:tcPr>
            <w:tcW w:w="17" w:type="pct"/>
            <w:tcBorders>
              <w:top w:val="nil"/>
              <w:left w:val="nil"/>
              <w:bottom w:val="nil"/>
              <w:right w:val="nil"/>
            </w:tcBorders>
            <w:shd w:val="clear" w:color="auto" w:fill="auto"/>
            <w:noWrap/>
            <w:vAlign w:val="center"/>
            <w:hideMark/>
          </w:tcPr>
          <w:p w14:paraId="1ED2AD4E" w14:textId="4808FDCD"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671" w:type="pct"/>
            <w:tcBorders>
              <w:top w:val="nil"/>
              <w:left w:val="nil"/>
              <w:bottom w:val="nil"/>
              <w:right w:val="nil"/>
            </w:tcBorders>
            <w:shd w:val="clear" w:color="auto" w:fill="auto"/>
            <w:noWrap/>
            <w:vAlign w:val="center"/>
            <w:hideMark/>
          </w:tcPr>
          <w:p w14:paraId="134F4A3A" w14:textId="656529C2"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Indeno(cd)fluoranthene</w:t>
            </w:r>
          </w:p>
        </w:tc>
        <w:tc>
          <w:tcPr>
            <w:tcW w:w="316" w:type="pct"/>
            <w:tcBorders>
              <w:top w:val="nil"/>
              <w:left w:val="nil"/>
              <w:bottom w:val="nil"/>
              <w:right w:val="nil"/>
            </w:tcBorders>
            <w:shd w:val="clear" w:color="auto" w:fill="auto"/>
            <w:noWrap/>
            <w:vAlign w:val="center"/>
            <w:hideMark/>
          </w:tcPr>
          <w:p w14:paraId="63DF5215" w14:textId="1AAE014F"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nd</w:t>
            </w:r>
          </w:p>
        </w:tc>
        <w:tc>
          <w:tcPr>
            <w:tcW w:w="17" w:type="pct"/>
            <w:tcBorders>
              <w:top w:val="nil"/>
              <w:left w:val="nil"/>
              <w:bottom w:val="nil"/>
              <w:right w:val="nil"/>
            </w:tcBorders>
            <w:shd w:val="clear" w:color="auto" w:fill="auto"/>
            <w:noWrap/>
            <w:vAlign w:val="center"/>
            <w:hideMark/>
          </w:tcPr>
          <w:p w14:paraId="095CE69E" w14:textId="2074EDC5"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815" w:type="pct"/>
            <w:tcBorders>
              <w:top w:val="nil"/>
              <w:left w:val="nil"/>
              <w:bottom w:val="nil"/>
              <w:right w:val="nil"/>
            </w:tcBorders>
            <w:shd w:val="clear" w:color="auto" w:fill="auto"/>
            <w:noWrap/>
            <w:vAlign w:val="center"/>
            <w:hideMark/>
          </w:tcPr>
          <w:p w14:paraId="4C07FFF5" w14:textId="6411AE95"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Nonacosanoic acid</w:t>
            </w:r>
          </w:p>
        </w:tc>
        <w:tc>
          <w:tcPr>
            <w:tcW w:w="275" w:type="pct"/>
            <w:tcBorders>
              <w:top w:val="nil"/>
              <w:left w:val="nil"/>
              <w:bottom w:val="nil"/>
              <w:right w:val="nil"/>
            </w:tcBorders>
            <w:shd w:val="clear" w:color="auto" w:fill="auto"/>
            <w:noWrap/>
            <w:vAlign w:val="center"/>
            <w:hideMark/>
          </w:tcPr>
          <w:p w14:paraId="69F33B8F" w14:textId="24322DE9"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nd</w:t>
            </w:r>
          </w:p>
        </w:tc>
        <w:tc>
          <w:tcPr>
            <w:tcW w:w="17" w:type="pct"/>
            <w:tcBorders>
              <w:top w:val="nil"/>
              <w:left w:val="nil"/>
              <w:bottom w:val="nil"/>
              <w:right w:val="nil"/>
            </w:tcBorders>
            <w:shd w:val="clear" w:color="auto" w:fill="auto"/>
            <w:noWrap/>
            <w:vAlign w:val="center"/>
            <w:hideMark/>
          </w:tcPr>
          <w:p w14:paraId="3340C9D2" w14:textId="3418056F"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768" w:type="pct"/>
            <w:tcBorders>
              <w:top w:val="nil"/>
              <w:left w:val="nil"/>
              <w:bottom w:val="nil"/>
              <w:right w:val="nil"/>
            </w:tcBorders>
            <w:shd w:val="clear" w:color="auto" w:fill="auto"/>
            <w:noWrap/>
            <w:vAlign w:val="center"/>
            <w:hideMark/>
          </w:tcPr>
          <w:p w14:paraId="578B5434" w14:textId="2C321DEF"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4-methyl-1,2-phthalic acid</w:t>
            </w:r>
          </w:p>
        </w:tc>
        <w:tc>
          <w:tcPr>
            <w:tcW w:w="316" w:type="pct"/>
            <w:tcBorders>
              <w:top w:val="nil"/>
              <w:left w:val="nil"/>
              <w:bottom w:val="nil"/>
              <w:right w:val="nil"/>
            </w:tcBorders>
            <w:shd w:val="clear" w:color="auto" w:fill="auto"/>
            <w:noWrap/>
            <w:vAlign w:val="center"/>
            <w:hideMark/>
          </w:tcPr>
          <w:p w14:paraId="172A43B5" w14:textId="73B2FAEC"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hAnsi="Times New Roman" w:cs="Times New Roman"/>
                <w:color w:val="000000"/>
                <w:sz w:val="18"/>
                <w:szCs w:val="18"/>
              </w:rPr>
              <w:t>0.04</w:t>
            </w:r>
          </w:p>
        </w:tc>
        <w:tc>
          <w:tcPr>
            <w:tcW w:w="17" w:type="pct"/>
            <w:tcBorders>
              <w:top w:val="nil"/>
              <w:left w:val="nil"/>
              <w:bottom w:val="nil"/>
              <w:right w:val="nil"/>
            </w:tcBorders>
            <w:shd w:val="clear" w:color="auto" w:fill="auto"/>
            <w:noWrap/>
            <w:vAlign w:val="center"/>
            <w:hideMark/>
          </w:tcPr>
          <w:p w14:paraId="4B74310C" w14:textId="2689B7C7"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444" w:type="pct"/>
            <w:tcBorders>
              <w:top w:val="nil"/>
              <w:left w:val="nil"/>
              <w:bottom w:val="nil"/>
              <w:right w:val="nil"/>
            </w:tcBorders>
            <w:shd w:val="clear" w:color="auto" w:fill="auto"/>
            <w:noWrap/>
            <w:vAlign w:val="center"/>
            <w:hideMark/>
          </w:tcPr>
          <w:p w14:paraId="438A7F56" w14:textId="41B5CA4E"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Hentriacontane</w:t>
            </w:r>
          </w:p>
        </w:tc>
        <w:tc>
          <w:tcPr>
            <w:tcW w:w="316" w:type="pct"/>
            <w:tcBorders>
              <w:top w:val="nil"/>
              <w:left w:val="nil"/>
              <w:bottom w:val="nil"/>
              <w:right w:val="nil"/>
            </w:tcBorders>
            <w:shd w:val="clear" w:color="auto" w:fill="auto"/>
            <w:noWrap/>
            <w:vAlign w:val="center"/>
            <w:hideMark/>
          </w:tcPr>
          <w:p w14:paraId="3343E840" w14:textId="1CC17BBA"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nd</w:t>
            </w:r>
          </w:p>
        </w:tc>
      </w:tr>
      <w:tr w:rsidR="00C9723F" w:rsidRPr="00F973FE" w14:paraId="1578AA9C" w14:textId="27992658" w:rsidTr="00C9723F">
        <w:trPr>
          <w:cantSplit/>
          <w:trHeight w:val="21"/>
        </w:trPr>
        <w:tc>
          <w:tcPr>
            <w:tcW w:w="694" w:type="pct"/>
            <w:tcBorders>
              <w:top w:val="nil"/>
              <w:left w:val="nil"/>
              <w:bottom w:val="nil"/>
              <w:right w:val="nil"/>
            </w:tcBorders>
            <w:shd w:val="clear" w:color="auto" w:fill="auto"/>
            <w:noWrap/>
            <w:vAlign w:val="center"/>
            <w:hideMark/>
          </w:tcPr>
          <w:p w14:paraId="3F351472" w14:textId="17E33AEF"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7-Oxodehydroabietic acid</w:t>
            </w:r>
          </w:p>
        </w:tc>
        <w:tc>
          <w:tcPr>
            <w:tcW w:w="317" w:type="pct"/>
            <w:tcBorders>
              <w:top w:val="nil"/>
              <w:left w:val="nil"/>
              <w:bottom w:val="nil"/>
              <w:right w:val="nil"/>
            </w:tcBorders>
            <w:shd w:val="clear" w:color="auto" w:fill="auto"/>
            <w:noWrap/>
            <w:vAlign w:val="center"/>
            <w:hideMark/>
          </w:tcPr>
          <w:p w14:paraId="725E2A1C" w14:textId="5702FE62"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hAnsi="Times New Roman" w:cs="Times New Roman"/>
                <w:color w:val="000000"/>
                <w:sz w:val="18"/>
                <w:szCs w:val="18"/>
              </w:rPr>
              <w:t>0.015</w:t>
            </w:r>
          </w:p>
        </w:tc>
        <w:tc>
          <w:tcPr>
            <w:tcW w:w="17" w:type="pct"/>
            <w:tcBorders>
              <w:top w:val="nil"/>
              <w:left w:val="nil"/>
              <w:bottom w:val="nil"/>
              <w:right w:val="nil"/>
            </w:tcBorders>
            <w:shd w:val="clear" w:color="auto" w:fill="auto"/>
            <w:noWrap/>
            <w:vAlign w:val="center"/>
            <w:hideMark/>
          </w:tcPr>
          <w:p w14:paraId="21826611" w14:textId="52928C68"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671" w:type="pct"/>
            <w:tcBorders>
              <w:top w:val="nil"/>
              <w:left w:val="nil"/>
              <w:bottom w:val="nil"/>
              <w:right w:val="nil"/>
            </w:tcBorders>
            <w:shd w:val="clear" w:color="auto" w:fill="auto"/>
            <w:noWrap/>
            <w:vAlign w:val="center"/>
            <w:hideMark/>
          </w:tcPr>
          <w:p w14:paraId="22925140" w14:textId="2A55C24B"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Indeno(cd)pyrene</w:t>
            </w:r>
          </w:p>
        </w:tc>
        <w:tc>
          <w:tcPr>
            <w:tcW w:w="316" w:type="pct"/>
            <w:tcBorders>
              <w:top w:val="nil"/>
              <w:left w:val="nil"/>
              <w:bottom w:val="nil"/>
              <w:right w:val="nil"/>
            </w:tcBorders>
            <w:shd w:val="clear" w:color="auto" w:fill="auto"/>
            <w:noWrap/>
            <w:vAlign w:val="center"/>
            <w:hideMark/>
          </w:tcPr>
          <w:p w14:paraId="6243CB21" w14:textId="4FA7A33C"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nd</w:t>
            </w:r>
          </w:p>
        </w:tc>
        <w:tc>
          <w:tcPr>
            <w:tcW w:w="17" w:type="pct"/>
            <w:tcBorders>
              <w:top w:val="nil"/>
              <w:left w:val="nil"/>
              <w:bottom w:val="nil"/>
              <w:right w:val="nil"/>
            </w:tcBorders>
            <w:shd w:val="clear" w:color="auto" w:fill="auto"/>
            <w:noWrap/>
            <w:vAlign w:val="center"/>
            <w:hideMark/>
          </w:tcPr>
          <w:p w14:paraId="5DD4AABF" w14:textId="6D2E1DEB"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815" w:type="pct"/>
            <w:tcBorders>
              <w:top w:val="nil"/>
              <w:left w:val="nil"/>
              <w:bottom w:val="nil"/>
              <w:right w:val="nil"/>
            </w:tcBorders>
            <w:shd w:val="clear" w:color="auto" w:fill="auto"/>
            <w:noWrap/>
            <w:vAlign w:val="center"/>
            <w:hideMark/>
          </w:tcPr>
          <w:p w14:paraId="42A74198" w14:textId="0A85C3B4"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Triacontanoic acid</w:t>
            </w:r>
          </w:p>
        </w:tc>
        <w:tc>
          <w:tcPr>
            <w:tcW w:w="275" w:type="pct"/>
            <w:tcBorders>
              <w:top w:val="nil"/>
              <w:left w:val="nil"/>
              <w:bottom w:val="nil"/>
              <w:right w:val="nil"/>
            </w:tcBorders>
            <w:shd w:val="clear" w:color="auto" w:fill="auto"/>
            <w:noWrap/>
            <w:vAlign w:val="center"/>
            <w:hideMark/>
          </w:tcPr>
          <w:p w14:paraId="258C46C0" w14:textId="5D6A49D4"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nd</w:t>
            </w:r>
          </w:p>
        </w:tc>
        <w:tc>
          <w:tcPr>
            <w:tcW w:w="17" w:type="pct"/>
            <w:tcBorders>
              <w:top w:val="nil"/>
              <w:left w:val="nil"/>
              <w:bottom w:val="nil"/>
              <w:right w:val="nil"/>
            </w:tcBorders>
            <w:shd w:val="clear" w:color="auto" w:fill="auto"/>
            <w:noWrap/>
            <w:vAlign w:val="center"/>
            <w:hideMark/>
          </w:tcPr>
          <w:p w14:paraId="1183081F" w14:textId="519F273A"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768" w:type="pct"/>
            <w:tcBorders>
              <w:top w:val="nil"/>
              <w:left w:val="nil"/>
              <w:bottom w:val="nil"/>
              <w:right w:val="nil"/>
            </w:tcBorders>
            <w:shd w:val="clear" w:color="auto" w:fill="auto"/>
            <w:noWrap/>
            <w:vAlign w:val="center"/>
            <w:hideMark/>
          </w:tcPr>
          <w:p w14:paraId="6ADB54F7" w14:textId="5305FFE7"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 xml:space="preserve">1,2,4-Benzenetricarboxylic </w:t>
            </w:r>
          </w:p>
        </w:tc>
        <w:tc>
          <w:tcPr>
            <w:tcW w:w="316" w:type="pct"/>
            <w:tcBorders>
              <w:top w:val="nil"/>
              <w:left w:val="nil"/>
              <w:bottom w:val="nil"/>
              <w:right w:val="nil"/>
            </w:tcBorders>
            <w:shd w:val="clear" w:color="auto" w:fill="auto"/>
            <w:noWrap/>
            <w:vAlign w:val="center"/>
            <w:hideMark/>
          </w:tcPr>
          <w:p w14:paraId="7B578169" w14:textId="2A949155"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hAnsi="Times New Roman" w:cs="Times New Roman"/>
                <w:color w:val="000000"/>
                <w:sz w:val="18"/>
                <w:szCs w:val="18"/>
              </w:rPr>
              <w:t>0.015</w:t>
            </w:r>
          </w:p>
        </w:tc>
        <w:tc>
          <w:tcPr>
            <w:tcW w:w="17" w:type="pct"/>
            <w:tcBorders>
              <w:top w:val="nil"/>
              <w:left w:val="nil"/>
              <w:bottom w:val="nil"/>
              <w:right w:val="nil"/>
            </w:tcBorders>
            <w:shd w:val="clear" w:color="auto" w:fill="auto"/>
            <w:noWrap/>
            <w:vAlign w:val="center"/>
            <w:hideMark/>
          </w:tcPr>
          <w:p w14:paraId="670C98BF" w14:textId="7FD8BD89"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444" w:type="pct"/>
            <w:tcBorders>
              <w:top w:val="nil"/>
              <w:left w:val="nil"/>
              <w:bottom w:val="nil"/>
              <w:right w:val="nil"/>
            </w:tcBorders>
            <w:shd w:val="clear" w:color="auto" w:fill="auto"/>
            <w:noWrap/>
            <w:vAlign w:val="center"/>
            <w:hideMark/>
          </w:tcPr>
          <w:p w14:paraId="694CBE1C" w14:textId="5A50190F"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Dotriacontane</w:t>
            </w:r>
          </w:p>
        </w:tc>
        <w:tc>
          <w:tcPr>
            <w:tcW w:w="316" w:type="pct"/>
            <w:tcBorders>
              <w:top w:val="nil"/>
              <w:left w:val="nil"/>
              <w:bottom w:val="nil"/>
              <w:right w:val="nil"/>
            </w:tcBorders>
            <w:shd w:val="clear" w:color="auto" w:fill="auto"/>
            <w:noWrap/>
            <w:vAlign w:val="center"/>
            <w:hideMark/>
          </w:tcPr>
          <w:p w14:paraId="40263980" w14:textId="61F5A3C8"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nd</w:t>
            </w:r>
          </w:p>
        </w:tc>
      </w:tr>
      <w:tr w:rsidR="00C9723F" w:rsidRPr="00F973FE" w14:paraId="1FB29366" w14:textId="6E521839" w:rsidTr="00C9723F">
        <w:trPr>
          <w:cantSplit/>
          <w:trHeight w:val="21"/>
        </w:trPr>
        <w:tc>
          <w:tcPr>
            <w:tcW w:w="694" w:type="pct"/>
            <w:tcBorders>
              <w:top w:val="nil"/>
              <w:left w:val="nil"/>
              <w:bottom w:val="nil"/>
              <w:right w:val="nil"/>
            </w:tcBorders>
            <w:shd w:val="clear" w:color="auto" w:fill="auto"/>
            <w:noWrap/>
            <w:vAlign w:val="center"/>
            <w:hideMark/>
          </w:tcPr>
          <w:p w14:paraId="5135E49C" w14:textId="51A6047E"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Benz(de)anthracen-7-one</w:t>
            </w:r>
          </w:p>
        </w:tc>
        <w:tc>
          <w:tcPr>
            <w:tcW w:w="317" w:type="pct"/>
            <w:tcBorders>
              <w:top w:val="nil"/>
              <w:left w:val="nil"/>
              <w:bottom w:val="nil"/>
              <w:right w:val="nil"/>
            </w:tcBorders>
            <w:shd w:val="clear" w:color="auto" w:fill="auto"/>
            <w:noWrap/>
            <w:vAlign w:val="center"/>
            <w:hideMark/>
          </w:tcPr>
          <w:p w14:paraId="1B900885" w14:textId="16AF6D0F"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hAnsi="Times New Roman" w:cs="Times New Roman"/>
                <w:color w:val="000000"/>
                <w:sz w:val="18"/>
                <w:szCs w:val="18"/>
              </w:rPr>
              <w:t>nd</w:t>
            </w:r>
          </w:p>
        </w:tc>
        <w:tc>
          <w:tcPr>
            <w:tcW w:w="17" w:type="pct"/>
            <w:tcBorders>
              <w:top w:val="nil"/>
              <w:left w:val="nil"/>
              <w:bottom w:val="nil"/>
              <w:right w:val="nil"/>
            </w:tcBorders>
            <w:shd w:val="clear" w:color="auto" w:fill="auto"/>
            <w:noWrap/>
            <w:vAlign w:val="center"/>
            <w:hideMark/>
          </w:tcPr>
          <w:p w14:paraId="7FA3939B" w14:textId="7E1FA28E"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671" w:type="pct"/>
            <w:tcBorders>
              <w:top w:val="nil"/>
              <w:left w:val="nil"/>
              <w:bottom w:val="nil"/>
              <w:right w:val="nil"/>
            </w:tcBorders>
            <w:shd w:val="clear" w:color="auto" w:fill="auto"/>
            <w:noWrap/>
            <w:vAlign w:val="center"/>
            <w:hideMark/>
          </w:tcPr>
          <w:p w14:paraId="4162917A" w14:textId="4C7F355E"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Dibenzo[a,h]anthrancene</w:t>
            </w:r>
          </w:p>
        </w:tc>
        <w:tc>
          <w:tcPr>
            <w:tcW w:w="316" w:type="pct"/>
            <w:tcBorders>
              <w:top w:val="nil"/>
              <w:left w:val="nil"/>
              <w:bottom w:val="nil"/>
              <w:right w:val="nil"/>
            </w:tcBorders>
            <w:shd w:val="clear" w:color="auto" w:fill="auto"/>
            <w:noWrap/>
            <w:vAlign w:val="center"/>
            <w:hideMark/>
          </w:tcPr>
          <w:p w14:paraId="7D73CC02" w14:textId="7A4BB680"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nd</w:t>
            </w:r>
          </w:p>
        </w:tc>
        <w:tc>
          <w:tcPr>
            <w:tcW w:w="17" w:type="pct"/>
            <w:tcBorders>
              <w:top w:val="nil"/>
              <w:left w:val="nil"/>
              <w:bottom w:val="nil"/>
              <w:right w:val="nil"/>
            </w:tcBorders>
            <w:shd w:val="clear" w:color="auto" w:fill="auto"/>
            <w:noWrap/>
            <w:vAlign w:val="center"/>
            <w:hideMark/>
          </w:tcPr>
          <w:p w14:paraId="5E666EFF" w14:textId="45A538B2"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815" w:type="pct"/>
            <w:tcBorders>
              <w:top w:val="nil"/>
              <w:left w:val="nil"/>
              <w:bottom w:val="nil"/>
              <w:right w:val="nil"/>
            </w:tcBorders>
            <w:shd w:val="clear" w:color="auto" w:fill="auto"/>
            <w:noWrap/>
            <w:vAlign w:val="center"/>
            <w:hideMark/>
          </w:tcPr>
          <w:p w14:paraId="1ABD19A9" w14:textId="491A3965"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Henriacontanoic acid</w:t>
            </w:r>
          </w:p>
        </w:tc>
        <w:tc>
          <w:tcPr>
            <w:tcW w:w="275" w:type="pct"/>
            <w:tcBorders>
              <w:top w:val="nil"/>
              <w:left w:val="nil"/>
              <w:bottom w:val="nil"/>
              <w:right w:val="nil"/>
            </w:tcBorders>
            <w:shd w:val="clear" w:color="auto" w:fill="auto"/>
            <w:noWrap/>
            <w:vAlign w:val="center"/>
            <w:hideMark/>
          </w:tcPr>
          <w:p w14:paraId="638E26E2" w14:textId="64E979DE"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nd</w:t>
            </w:r>
          </w:p>
        </w:tc>
        <w:tc>
          <w:tcPr>
            <w:tcW w:w="17" w:type="pct"/>
            <w:tcBorders>
              <w:top w:val="nil"/>
              <w:left w:val="nil"/>
              <w:bottom w:val="nil"/>
              <w:right w:val="nil"/>
            </w:tcBorders>
            <w:shd w:val="clear" w:color="auto" w:fill="auto"/>
            <w:noWrap/>
            <w:vAlign w:val="center"/>
            <w:hideMark/>
          </w:tcPr>
          <w:p w14:paraId="5F7698AC" w14:textId="6BF53368"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768" w:type="pct"/>
            <w:tcBorders>
              <w:top w:val="nil"/>
              <w:left w:val="nil"/>
              <w:bottom w:val="nil"/>
              <w:right w:val="nil"/>
            </w:tcBorders>
            <w:shd w:val="clear" w:color="auto" w:fill="auto"/>
            <w:noWrap/>
            <w:vAlign w:val="center"/>
            <w:hideMark/>
          </w:tcPr>
          <w:p w14:paraId="63CBDFE4" w14:textId="05135872"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1,3,5-Benzenetricarboxylic</w:t>
            </w:r>
          </w:p>
        </w:tc>
        <w:tc>
          <w:tcPr>
            <w:tcW w:w="316" w:type="pct"/>
            <w:tcBorders>
              <w:top w:val="nil"/>
              <w:left w:val="nil"/>
              <w:bottom w:val="nil"/>
              <w:right w:val="nil"/>
            </w:tcBorders>
            <w:shd w:val="clear" w:color="auto" w:fill="auto"/>
            <w:noWrap/>
            <w:vAlign w:val="center"/>
            <w:hideMark/>
          </w:tcPr>
          <w:p w14:paraId="1F590CC4" w14:textId="08BEC5CF"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hAnsi="Times New Roman" w:cs="Times New Roman"/>
                <w:color w:val="000000"/>
                <w:sz w:val="18"/>
                <w:szCs w:val="18"/>
              </w:rPr>
              <w:t>0.005</w:t>
            </w:r>
          </w:p>
        </w:tc>
        <w:tc>
          <w:tcPr>
            <w:tcW w:w="17" w:type="pct"/>
            <w:tcBorders>
              <w:top w:val="nil"/>
              <w:left w:val="nil"/>
              <w:bottom w:val="nil"/>
              <w:right w:val="nil"/>
            </w:tcBorders>
            <w:shd w:val="clear" w:color="auto" w:fill="auto"/>
            <w:noWrap/>
            <w:vAlign w:val="center"/>
            <w:hideMark/>
          </w:tcPr>
          <w:p w14:paraId="364B7400" w14:textId="3FB021DF"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444" w:type="pct"/>
            <w:tcBorders>
              <w:top w:val="nil"/>
              <w:left w:val="nil"/>
              <w:bottom w:val="nil"/>
              <w:right w:val="nil"/>
            </w:tcBorders>
            <w:shd w:val="clear" w:color="auto" w:fill="auto"/>
            <w:noWrap/>
            <w:vAlign w:val="center"/>
            <w:hideMark/>
          </w:tcPr>
          <w:p w14:paraId="07ADF1B4" w14:textId="01A41AE8"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Tritriacontane</w:t>
            </w:r>
          </w:p>
        </w:tc>
        <w:tc>
          <w:tcPr>
            <w:tcW w:w="316" w:type="pct"/>
            <w:tcBorders>
              <w:top w:val="nil"/>
              <w:left w:val="nil"/>
              <w:bottom w:val="nil"/>
              <w:right w:val="nil"/>
            </w:tcBorders>
            <w:shd w:val="clear" w:color="auto" w:fill="auto"/>
            <w:noWrap/>
            <w:vAlign w:val="center"/>
            <w:hideMark/>
          </w:tcPr>
          <w:p w14:paraId="371E47BB" w14:textId="5D3C533C"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nd</w:t>
            </w:r>
          </w:p>
        </w:tc>
      </w:tr>
      <w:tr w:rsidR="00C9723F" w:rsidRPr="00F973FE" w14:paraId="5F856671" w14:textId="20927019" w:rsidTr="00C9723F">
        <w:trPr>
          <w:cantSplit/>
          <w:trHeight w:val="21"/>
        </w:trPr>
        <w:tc>
          <w:tcPr>
            <w:tcW w:w="694" w:type="pct"/>
            <w:tcBorders>
              <w:top w:val="nil"/>
              <w:left w:val="nil"/>
              <w:bottom w:val="nil"/>
              <w:right w:val="nil"/>
            </w:tcBorders>
            <w:shd w:val="clear" w:color="auto" w:fill="auto"/>
            <w:noWrap/>
            <w:vAlign w:val="center"/>
            <w:hideMark/>
          </w:tcPr>
          <w:p w14:paraId="20CD67F4" w14:textId="42C0839A"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malic acid</w:t>
            </w:r>
          </w:p>
        </w:tc>
        <w:tc>
          <w:tcPr>
            <w:tcW w:w="317" w:type="pct"/>
            <w:tcBorders>
              <w:top w:val="nil"/>
              <w:left w:val="nil"/>
              <w:bottom w:val="nil"/>
              <w:right w:val="nil"/>
            </w:tcBorders>
            <w:shd w:val="clear" w:color="auto" w:fill="auto"/>
            <w:noWrap/>
            <w:vAlign w:val="center"/>
            <w:hideMark/>
          </w:tcPr>
          <w:p w14:paraId="0319C274" w14:textId="4CFF3D6F"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hAnsi="Times New Roman" w:cs="Times New Roman"/>
                <w:color w:val="000000"/>
                <w:sz w:val="18"/>
                <w:szCs w:val="18"/>
              </w:rPr>
              <w:t>0.643</w:t>
            </w:r>
          </w:p>
        </w:tc>
        <w:tc>
          <w:tcPr>
            <w:tcW w:w="17" w:type="pct"/>
            <w:tcBorders>
              <w:top w:val="nil"/>
              <w:left w:val="nil"/>
              <w:bottom w:val="nil"/>
              <w:right w:val="nil"/>
            </w:tcBorders>
            <w:shd w:val="clear" w:color="auto" w:fill="auto"/>
            <w:noWrap/>
            <w:vAlign w:val="center"/>
            <w:hideMark/>
          </w:tcPr>
          <w:p w14:paraId="0E458235" w14:textId="4A61B29F"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671" w:type="pct"/>
            <w:tcBorders>
              <w:top w:val="nil"/>
              <w:left w:val="nil"/>
              <w:bottom w:val="nil"/>
              <w:right w:val="nil"/>
            </w:tcBorders>
            <w:shd w:val="clear" w:color="auto" w:fill="auto"/>
            <w:noWrap/>
            <w:vAlign w:val="center"/>
            <w:hideMark/>
          </w:tcPr>
          <w:p w14:paraId="1BA0E939" w14:textId="3EC4DACC"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Picene</w:t>
            </w:r>
          </w:p>
        </w:tc>
        <w:tc>
          <w:tcPr>
            <w:tcW w:w="316" w:type="pct"/>
            <w:tcBorders>
              <w:top w:val="nil"/>
              <w:left w:val="nil"/>
              <w:bottom w:val="nil"/>
              <w:right w:val="nil"/>
            </w:tcBorders>
            <w:shd w:val="clear" w:color="auto" w:fill="auto"/>
            <w:noWrap/>
            <w:vAlign w:val="center"/>
            <w:hideMark/>
          </w:tcPr>
          <w:p w14:paraId="07200282" w14:textId="303D5ABC"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nd</w:t>
            </w:r>
          </w:p>
        </w:tc>
        <w:tc>
          <w:tcPr>
            <w:tcW w:w="17" w:type="pct"/>
            <w:tcBorders>
              <w:top w:val="nil"/>
              <w:left w:val="nil"/>
              <w:bottom w:val="nil"/>
              <w:right w:val="nil"/>
            </w:tcBorders>
            <w:shd w:val="clear" w:color="auto" w:fill="auto"/>
            <w:noWrap/>
            <w:vAlign w:val="center"/>
            <w:hideMark/>
          </w:tcPr>
          <w:p w14:paraId="720CDDAF" w14:textId="3CCEA508"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815" w:type="pct"/>
            <w:tcBorders>
              <w:top w:val="nil"/>
              <w:left w:val="nil"/>
              <w:bottom w:val="nil"/>
              <w:right w:val="nil"/>
            </w:tcBorders>
            <w:shd w:val="clear" w:color="auto" w:fill="auto"/>
            <w:noWrap/>
            <w:vAlign w:val="center"/>
            <w:hideMark/>
          </w:tcPr>
          <w:p w14:paraId="72A18612" w14:textId="6B0E7D3C"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Dotriacontanoic acid</w:t>
            </w:r>
          </w:p>
        </w:tc>
        <w:tc>
          <w:tcPr>
            <w:tcW w:w="275" w:type="pct"/>
            <w:tcBorders>
              <w:top w:val="nil"/>
              <w:left w:val="nil"/>
              <w:bottom w:val="nil"/>
              <w:right w:val="nil"/>
            </w:tcBorders>
            <w:shd w:val="clear" w:color="auto" w:fill="auto"/>
            <w:noWrap/>
            <w:vAlign w:val="center"/>
            <w:hideMark/>
          </w:tcPr>
          <w:p w14:paraId="39A1585A" w14:textId="34D83141"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nd</w:t>
            </w:r>
          </w:p>
        </w:tc>
        <w:tc>
          <w:tcPr>
            <w:tcW w:w="17" w:type="pct"/>
            <w:tcBorders>
              <w:top w:val="nil"/>
              <w:left w:val="nil"/>
              <w:bottom w:val="nil"/>
              <w:right w:val="nil"/>
            </w:tcBorders>
            <w:shd w:val="clear" w:color="auto" w:fill="auto"/>
            <w:noWrap/>
            <w:vAlign w:val="center"/>
            <w:hideMark/>
          </w:tcPr>
          <w:p w14:paraId="7DC73940" w14:textId="64E65C22"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768" w:type="pct"/>
            <w:tcBorders>
              <w:top w:val="nil"/>
              <w:left w:val="nil"/>
              <w:bottom w:val="nil"/>
              <w:right w:val="nil"/>
            </w:tcBorders>
            <w:shd w:val="clear" w:color="auto" w:fill="auto"/>
            <w:noWrap/>
            <w:vAlign w:val="center"/>
            <w:hideMark/>
          </w:tcPr>
          <w:p w14:paraId="5EEC542B" w14:textId="0CE72618"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1,2,4,5-Benzenetetracarboxy</w:t>
            </w:r>
          </w:p>
        </w:tc>
        <w:tc>
          <w:tcPr>
            <w:tcW w:w="316" w:type="pct"/>
            <w:tcBorders>
              <w:top w:val="nil"/>
              <w:left w:val="nil"/>
              <w:bottom w:val="nil"/>
              <w:right w:val="nil"/>
            </w:tcBorders>
            <w:shd w:val="clear" w:color="auto" w:fill="auto"/>
            <w:noWrap/>
            <w:vAlign w:val="center"/>
            <w:hideMark/>
          </w:tcPr>
          <w:p w14:paraId="2B65E2A5" w14:textId="283BDBE4"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hAnsi="Times New Roman" w:cs="Times New Roman"/>
                <w:color w:val="000000"/>
                <w:sz w:val="18"/>
                <w:szCs w:val="18"/>
              </w:rPr>
              <w:t>0.018</w:t>
            </w:r>
          </w:p>
        </w:tc>
        <w:tc>
          <w:tcPr>
            <w:tcW w:w="17" w:type="pct"/>
            <w:tcBorders>
              <w:top w:val="nil"/>
              <w:left w:val="nil"/>
              <w:bottom w:val="nil"/>
              <w:right w:val="nil"/>
            </w:tcBorders>
            <w:shd w:val="clear" w:color="auto" w:fill="auto"/>
            <w:noWrap/>
            <w:vAlign w:val="center"/>
            <w:hideMark/>
          </w:tcPr>
          <w:p w14:paraId="7EB4926E" w14:textId="2B79F590"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444" w:type="pct"/>
            <w:tcBorders>
              <w:top w:val="nil"/>
              <w:left w:val="nil"/>
              <w:bottom w:val="nil"/>
              <w:right w:val="nil"/>
            </w:tcBorders>
            <w:shd w:val="clear" w:color="auto" w:fill="auto"/>
            <w:noWrap/>
            <w:vAlign w:val="center"/>
            <w:hideMark/>
          </w:tcPr>
          <w:p w14:paraId="70627288" w14:textId="094ECB12"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Tetracontane</w:t>
            </w:r>
          </w:p>
        </w:tc>
        <w:tc>
          <w:tcPr>
            <w:tcW w:w="316" w:type="pct"/>
            <w:tcBorders>
              <w:top w:val="nil"/>
              <w:left w:val="nil"/>
              <w:bottom w:val="nil"/>
              <w:right w:val="nil"/>
            </w:tcBorders>
            <w:shd w:val="clear" w:color="auto" w:fill="auto"/>
            <w:noWrap/>
            <w:vAlign w:val="center"/>
            <w:hideMark/>
          </w:tcPr>
          <w:p w14:paraId="0BD0ACE4" w14:textId="27667490"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nd</w:t>
            </w:r>
          </w:p>
        </w:tc>
      </w:tr>
      <w:tr w:rsidR="00C9723F" w:rsidRPr="00F973FE" w14:paraId="38BD9703" w14:textId="77777777" w:rsidTr="00C9723F">
        <w:trPr>
          <w:cantSplit/>
          <w:trHeight w:val="21"/>
        </w:trPr>
        <w:tc>
          <w:tcPr>
            <w:tcW w:w="694" w:type="pct"/>
            <w:tcBorders>
              <w:top w:val="nil"/>
              <w:left w:val="nil"/>
              <w:bottom w:val="nil"/>
              <w:right w:val="nil"/>
            </w:tcBorders>
            <w:shd w:val="clear" w:color="auto" w:fill="auto"/>
            <w:noWrap/>
            <w:vAlign w:val="center"/>
            <w:hideMark/>
          </w:tcPr>
          <w:p w14:paraId="1BB7DF0F" w14:textId="24E61931"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glyceric acid</w:t>
            </w:r>
          </w:p>
        </w:tc>
        <w:tc>
          <w:tcPr>
            <w:tcW w:w="317" w:type="pct"/>
            <w:tcBorders>
              <w:top w:val="nil"/>
              <w:left w:val="nil"/>
              <w:bottom w:val="nil"/>
              <w:right w:val="nil"/>
            </w:tcBorders>
            <w:shd w:val="clear" w:color="auto" w:fill="auto"/>
            <w:noWrap/>
            <w:vAlign w:val="center"/>
            <w:hideMark/>
          </w:tcPr>
          <w:p w14:paraId="77F50C66" w14:textId="3DB221A5"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hAnsi="Times New Roman" w:cs="Times New Roman"/>
                <w:color w:val="000000"/>
                <w:sz w:val="18"/>
                <w:szCs w:val="18"/>
              </w:rPr>
              <w:t>0.021</w:t>
            </w:r>
          </w:p>
        </w:tc>
        <w:tc>
          <w:tcPr>
            <w:tcW w:w="17" w:type="pct"/>
            <w:tcBorders>
              <w:top w:val="nil"/>
              <w:left w:val="nil"/>
              <w:bottom w:val="nil"/>
              <w:right w:val="nil"/>
            </w:tcBorders>
            <w:shd w:val="clear" w:color="auto" w:fill="auto"/>
            <w:noWrap/>
            <w:vAlign w:val="center"/>
            <w:hideMark/>
          </w:tcPr>
          <w:p w14:paraId="0EE9AFFA" w14:textId="5C561E22"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671" w:type="pct"/>
            <w:tcBorders>
              <w:top w:val="nil"/>
              <w:left w:val="nil"/>
              <w:bottom w:val="nil"/>
              <w:right w:val="nil"/>
            </w:tcBorders>
            <w:shd w:val="clear" w:color="auto" w:fill="auto"/>
            <w:noWrap/>
            <w:vAlign w:val="center"/>
            <w:hideMark/>
          </w:tcPr>
          <w:p w14:paraId="3610B44E" w14:textId="103D21FE"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Benzo(ghi)perylene</w:t>
            </w:r>
          </w:p>
        </w:tc>
        <w:tc>
          <w:tcPr>
            <w:tcW w:w="316" w:type="pct"/>
            <w:tcBorders>
              <w:top w:val="nil"/>
              <w:left w:val="nil"/>
              <w:bottom w:val="nil"/>
              <w:right w:val="nil"/>
            </w:tcBorders>
            <w:shd w:val="clear" w:color="auto" w:fill="auto"/>
            <w:noWrap/>
            <w:vAlign w:val="center"/>
            <w:hideMark/>
          </w:tcPr>
          <w:p w14:paraId="39E1EDCD" w14:textId="08553B7E"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nd</w:t>
            </w:r>
          </w:p>
        </w:tc>
        <w:tc>
          <w:tcPr>
            <w:tcW w:w="17" w:type="pct"/>
            <w:tcBorders>
              <w:top w:val="nil"/>
              <w:left w:val="nil"/>
              <w:bottom w:val="nil"/>
              <w:right w:val="nil"/>
            </w:tcBorders>
            <w:shd w:val="clear" w:color="auto" w:fill="auto"/>
            <w:noWrap/>
            <w:vAlign w:val="center"/>
            <w:hideMark/>
          </w:tcPr>
          <w:p w14:paraId="2B6CA6AB" w14:textId="48D7FC02"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815" w:type="pct"/>
            <w:tcBorders>
              <w:top w:val="nil"/>
              <w:left w:val="nil"/>
              <w:bottom w:val="nil"/>
              <w:right w:val="nil"/>
            </w:tcBorders>
            <w:shd w:val="clear" w:color="auto" w:fill="auto"/>
            <w:noWrap/>
            <w:vAlign w:val="center"/>
            <w:hideMark/>
          </w:tcPr>
          <w:p w14:paraId="0242B5C2" w14:textId="20EBAB26" w:rsidR="00F973FE" w:rsidRPr="00F973FE" w:rsidRDefault="00F973FE" w:rsidP="00F973FE">
            <w:pPr>
              <w:spacing w:before="0" w:beforeAutospacing="0" w:after="0" w:afterAutospacing="0" w:line="240" w:lineRule="auto"/>
              <w:rPr>
                <w:rFonts w:ascii="Times New Roman" w:eastAsia="Times New Roman" w:hAnsi="Times New Roman" w:cs="Times New Roman"/>
                <w:sz w:val="18"/>
                <w:szCs w:val="18"/>
                <w:lang w:eastAsia="zh-CN" w:bidi="ar-SA"/>
              </w:rPr>
            </w:pPr>
          </w:p>
        </w:tc>
        <w:tc>
          <w:tcPr>
            <w:tcW w:w="275" w:type="pct"/>
            <w:tcBorders>
              <w:top w:val="nil"/>
              <w:left w:val="nil"/>
              <w:bottom w:val="nil"/>
              <w:right w:val="nil"/>
            </w:tcBorders>
            <w:shd w:val="clear" w:color="auto" w:fill="auto"/>
            <w:noWrap/>
            <w:vAlign w:val="center"/>
            <w:hideMark/>
          </w:tcPr>
          <w:p w14:paraId="54437977" w14:textId="0C11A328" w:rsidR="00F973FE" w:rsidRPr="00F973FE" w:rsidRDefault="00F973FE" w:rsidP="00F973FE">
            <w:pPr>
              <w:spacing w:before="0" w:beforeAutospacing="0" w:after="0" w:afterAutospacing="0" w:line="240" w:lineRule="auto"/>
              <w:rPr>
                <w:rFonts w:ascii="Times New Roman" w:eastAsia="Times New Roman" w:hAnsi="Times New Roman" w:cs="Times New Roman"/>
                <w:sz w:val="18"/>
                <w:szCs w:val="18"/>
                <w:lang w:eastAsia="zh-CN" w:bidi="ar-SA"/>
              </w:rPr>
            </w:pPr>
          </w:p>
        </w:tc>
        <w:tc>
          <w:tcPr>
            <w:tcW w:w="17" w:type="pct"/>
            <w:tcBorders>
              <w:top w:val="nil"/>
              <w:left w:val="nil"/>
              <w:bottom w:val="nil"/>
              <w:right w:val="nil"/>
            </w:tcBorders>
            <w:shd w:val="clear" w:color="auto" w:fill="auto"/>
            <w:noWrap/>
            <w:vAlign w:val="center"/>
            <w:hideMark/>
          </w:tcPr>
          <w:p w14:paraId="3B97A798" w14:textId="1BACDA8C" w:rsidR="00F973FE" w:rsidRPr="00F973FE" w:rsidRDefault="00F973FE" w:rsidP="00F973FE">
            <w:pPr>
              <w:spacing w:before="0" w:beforeAutospacing="0" w:after="0" w:afterAutospacing="0" w:line="240" w:lineRule="auto"/>
              <w:rPr>
                <w:rFonts w:ascii="Times New Roman" w:eastAsia="Times New Roman" w:hAnsi="Times New Roman" w:cs="Times New Roman"/>
                <w:sz w:val="18"/>
                <w:szCs w:val="18"/>
                <w:lang w:eastAsia="zh-CN" w:bidi="ar-SA"/>
              </w:rPr>
            </w:pPr>
          </w:p>
        </w:tc>
        <w:tc>
          <w:tcPr>
            <w:tcW w:w="768" w:type="pct"/>
            <w:tcBorders>
              <w:top w:val="nil"/>
              <w:left w:val="nil"/>
              <w:bottom w:val="nil"/>
              <w:right w:val="nil"/>
            </w:tcBorders>
            <w:shd w:val="clear" w:color="auto" w:fill="auto"/>
            <w:noWrap/>
            <w:vAlign w:val="center"/>
            <w:hideMark/>
          </w:tcPr>
          <w:p w14:paraId="44054923" w14:textId="5148FC5C" w:rsidR="00F973FE" w:rsidRPr="00F973FE" w:rsidRDefault="00F973FE" w:rsidP="00F973FE">
            <w:pPr>
              <w:spacing w:before="0" w:beforeAutospacing="0" w:after="0" w:afterAutospacing="0" w:line="240" w:lineRule="auto"/>
              <w:rPr>
                <w:rFonts w:ascii="Times New Roman" w:eastAsia="Times New Roman" w:hAnsi="Times New Roman" w:cs="Times New Roman"/>
                <w:sz w:val="18"/>
                <w:szCs w:val="18"/>
                <w:lang w:eastAsia="zh-CN" w:bidi="ar-SA"/>
              </w:rPr>
            </w:pPr>
          </w:p>
        </w:tc>
        <w:tc>
          <w:tcPr>
            <w:tcW w:w="316" w:type="pct"/>
            <w:tcBorders>
              <w:top w:val="nil"/>
              <w:left w:val="nil"/>
              <w:bottom w:val="nil"/>
              <w:right w:val="nil"/>
            </w:tcBorders>
            <w:shd w:val="clear" w:color="auto" w:fill="auto"/>
            <w:noWrap/>
            <w:vAlign w:val="center"/>
            <w:hideMark/>
          </w:tcPr>
          <w:p w14:paraId="19D3922B" w14:textId="7806248B" w:rsidR="00F973FE" w:rsidRPr="00F973FE" w:rsidRDefault="00F973FE" w:rsidP="00F973FE">
            <w:pPr>
              <w:spacing w:before="0" w:beforeAutospacing="0" w:after="0" w:afterAutospacing="0" w:line="240" w:lineRule="auto"/>
              <w:rPr>
                <w:rFonts w:ascii="Times New Roman" w:eastAsia="Times New Roman" w:hAnsi="Times New Roman" w:cs="Times New Roman"/>
                <w:sz w:val="18"/>
                <w:szCs w:val="18"/>
                <w:lang w:eastAsia="zh-CN" w:bidi="ar-SA"/>
              </w:rPr>
            </w:pPr>
          </w:p>
        </w:tc>
        <w:tc>
          <w:tcPr>
            <w:tcW w:w="17" w:type="pct"/>
            <w:tcBorders>
              <w:top w:val="nil"/>
              <w:left w:val="nil"/>
              <w:bottom w:val="nil"/>
              <w:right w:val="nil"/>
            </w:tcBorders>
            <w:shd w:val="clear" w:color="auto" w:fill="auto"/>
            <w:noWrap/>
            <w:vAlign w:val="center"/>
            <w:hideMark/>
          </w:tcPr>
          <w:p w14:paraId="649B35EA" w14:textId="1EB4E182" w:rsidR="00F973FE" w:rsidRPr="00F973FE" w:rsidRDefault="00F973FE" w:rsidP="00F973FE">
            <w:pPr>
              <w:spacing w:before="0" w:beforeAutospacing="0" w:after="0" w:afterAutospacing="0" w:line="240" w:lineRule="auto"/>
              <w:rPr>
                <w:rFonts w:ascii="Times New Roman" w:eastAsia="Times New Roman" w:hAnsi="Times New Roman" w:cs="Times New Roman"/>
                <w:sz w:val="18"/>
                <w:szCs w:val="18"/>
                <w:lang w:eastAsia="zh-CN" w:bidi="ar-SA"/>
              </w:rPr>
            </w:pPr>
          </w:p>
        </w:tc>
        <w:tc>
          <w:tcPr>
            <w:tcW w:w="444" w:type="pct"/>
            <w:tcBorders>
              <w:top w:val="nil"/>
              <w:left w:val="nil"/>
              <w:bottom w:val="nil"/>
              <w:right w:val="nil"/>
            </w:tcBorders>
            <w:shd w:val="clear" w:color="auto" w:fill="auto"/>
            <w:noWrap/>
            <w:vAlign w:val="center"/>
            <w:hideMark/>
          </w:tcPr>
          <w:p w14:paraId="317037FD" w14:textId="43D392C9"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Pentatriacontane</w:t>
            </w:r>
          </w:p>
        </w:tc>
        <w:tc>
          <w:tcPr>
            <w:tcW w:w="316" w:type="pct"/>
            <w:tcBorders>
              <w:top w:val="nil"/>
              <w:left w:val="nil"/>
              <w:bottom w:val="nil"/>
              <w:right w:val="nil"/>
            </w:tcBorders>
            <w:shd w:val="clear" w:color="auto" w:fill="auto"/>
            <w:noWrap/>
            <w:vAlign w:val="center"/>
            <w:hideMark/>
          </w:tcPr>
          <w:p w14:paraId="3920A08E" w14:textId="3A81DA9D"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nd</w:t>
            </w:r>
          </w:p>
        </w:tc>
      </w:tr>
      <w:tr w:rsidR="00C9723F" w:rsidRPr="00F973FE" w14:paraId="7D896D92" w14:textId="77777777" w:rsidTr="00C9723F">
        <w:trPr>
          <w:cantSplit/>
          <w:trHeight w:val="21"/>
        </w:trPr>
        <w:tc>
          <w:tcPr>
            <w:tcW w:w="694" w:type="pct"/>
            <w:tcBorders>
              <w:top w:val="nil"/>
              <w:left w:val="nil"/>
              <w:bottom w:val="nil"/>
              <w:right w:val="nil"/>
            </w:tcBorders>
            <w:shd w:val="clear" w:color="auto" w:fill="auto"/>
            <w:noWrap/>
            <w:vAlign w:val="center"/>
            <w:hideMark/>
          </w:tcPr>
          <w:p w14:paraId="55C55FB0" w14:textId="0C4A68A1"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tartaric acid</w:t>
            </w:r>
          </w:p>
        </w:tc>
        <w:tc>
          <w:tcPr>
            <w:tcW w:w="317" w:type="pct"/>
            <w:tcBorders>
              <w:top w:val="nil"/>
              <w:left w:val="nil"/>
              <w:bottom w:val="nil"/>
              <w:right w:val="nil"/>
            </w:tcBorders>
            <w:shd w:val="clear" w:color="auto" w:fill="auto"/>
            <w:noWrap/>
            <w:vAlign w:val="center"/>
            <w:hideMark/>
          </w:tcPr>
          <w:p w14:paraId="0FF4B3A3" w14:textId="1C9FE88E"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hAnsi="Times New Roman" w:cs="Times New Roman"/>
                <w:color w:val="000000"/>
                <w:sz w:val="18"/>
                <w:szCs w:val="18"/>
              </w:rPr>
              <w:t>0.008</w:t>
            </w:r>
          </w:p>
        </w:tc>
        <w:tc>
          <w:tcPr>
            <w:tcW w:w="17" w:type="pct"/>
            <w:tcBorders>
              <w:top w:val="nil"/>
              <w:left w:val="nil"/>
              <w:bottom w:val="nil"/>
              <w:right w:val="nil"/>
            </w:tcBorders>
            <w:shd w:val="clear" w:color="auto" w:fill="auto"/>
            <w:noWrap/>
            <w:vAlign w:val="center"/>
            <w:hideMark/>
          </w:tcPr>
          <w:p w14:paraId="399C3FBE" w14:textId="3D9B1124"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671" w:type="pct"/>
            <w:tcBorders>
              <w:top w:val="nil"/>
              <w:left w:val="nil"/>
              <w:bottom w:val="nil"/>
              <w:right w:val="nil"/>
            </w:tcBorders>
            <w:shd w:val="clear" w:color="auto" w:fill="auto"/>
            <w:noWrap/>
            <w:vAlign w:val="center"/>
            <w:hideMark/>
          </w:tcPr>
          <w:p w14:paraId="3A463976" w14:textId="2ED92D7A"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Coronene</w:t>
            </w:r>
          </w:p>
        </w:tc>
        <w:tc>
          <w:tcPr>
            <w:tcW w:w="316" w:type="pct"/>
            <w:tcBorders>
              <w:top w:val="nil"/>
              <w:left w:val="nil"/>
              <w:bottom w:val="nil"/>
              <w:right w:val="nil"/>
            </w:tcBorders>
            <w:shd w:val="clear" w:color="auto" w:fill="auto"/>
            <w:noWrap/>
            <w:vAlign w:val="center"/>
            <w:hideMark/>
          </w:tcPr>
          <w:p w14:paraId="33172AC0" w14:textId="434BD22D"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nd</w:t>
            </w:r>
          </w:p>
        </w:tc>
        <w:tc>
          <w:tcPr>
            <w:tcW w:w="17" w:type="pct"/>
            <w:tcBorders>
              <w:top w:val="nil"/>
              <w:left w:val="nil"/>
              <w:bottom w:val="nil"/>
              <w:right w:val="nil"/>
            </w:tcBorders>
            <w:shd w:val="clear" w:color="auto" w:fill="auto"/>
            <w:noWrap/>
            <w:vAlign w:val="center"/>
            <w:hideMark/>
          </w:tcPr>
          <w:p w14:paraId="1ACFDB26" w14:textId="4ECADD2A"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1090" w:type="pct"/>
            <w:gridSpan w:val="2"/>
            <w:tcBorders>
              <w:top w:val="nil"/>
              <w:left w:val="nil"/>
              <w:bottom w:val="single" w:sz="8" w:space="0" w:color="auto"/>
              <w:right w:val="nil"/>
            </w:tcBorders>
            <w:shd w:val="clear" w:color="auto" w:fill="auto"/>
            <w:noWrap/>
            <w:vAlign w:val="center"/>
            <w:hideMark/>
          </w:tcPr>
          <w:p w14:paraId="3316FAA7" w14:textId="517FDDE3"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b/>
                <w:bCs/>
                <w:i/>
                <w:iCs/>
                <w:color w:val="000000"/>
                <w:sz w:val="18"/>
                <w:szCs w:val="18"/>
                <w:lang w:eastAsia="zh-CN" w:bidi="ar-SA"/>
              </w:rPr>
            </w:pPr>
            <w:r w:rsidRPr="00F973FE">
              <w:rPr>
                <w:rFonts w:ascii="Times New Roman" w:eastAsia="Times New Roman" w:hAnsi="Times New Roman" w:cs="Times New Roman"/>
                <w:b/>
                <w:bCs/>
                <w:i/>
                <w:iCs/>
                <w:color w:val="000000"/>
                <w:sz w:val="18"/>
                <w:szCs w:val="18"/>
                <w:lang w:eastAsia="zh-CN" w:bidi="ar-SA"/>
              </w:rPr>
              <w:t>Unsaturated acids</w:t>
            </w:r>
          </w:p>
        </w:tc>
        <w:tc>
          <w:tcPr>
            <w:tcW w:w="17" w:type="pct"/>
            <w:tcBorders>
              <w:top w:val="nil"/>
              <w:left w:val="nil"/>
              <w:bottom w:val="nil"/>
              <w:right w:val="nil"/>
            </w:tcBorders>
            <w:shd w:val="clear" w:color="auto" w:fill="auto"/>
            <w:noWrap/>
            <w:vAlign w:val="center"/>
            <w:hideMark/>
          </w:tcPr>
          <w:p w14:paraId="139A94D7" w14:textId="317028F4"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b/>
                <w:bCs/>
                <w:i/>
                <w:iCs/>
                <w:color w:val="000000"/>
                <w:sz w:val="18"/>
                <w:szCs w:val="18"/>
                <w:lang w:eastAsia="zh-CN" w:bidi="ar-SA"/>
              </w:rPr>
            </w:pPr>
          </w:p>
        </w:tc>
        <w:tc>
          <w:tcPr>
            <w:tcW w:w="768" w:type="pct"/>
            <w:tcBorders>
              <w:top w:val="nil"/>
              <w:left w:val="nil"/>
              <w:bottom w:val="nil"/>
              <w:right w:val="nil"/>
            </w:tcBorders>
            <w:shd w:val="clear" w:color="auto" w:fill="auto"/>
            <w:noWrap/>
            <w:vAlign w:val="center"/>
            <w:hideMark/>
          </w:tcPr>
          <w:p w14:paraId="2C4CAA1D" w14:textId="36DFEA2A" w:rsidR="00F973FE" w:rsidRPr="00F973FE" w:rsidRDefault="00F973FE" w:rsidP="00F973FE">
            <w:pPr>
              <w:spacing w:before="0" w:beforeAutospacing="0" w:after="0" w:afterAutospacing="0" w:line="240" w:lineRule="auto"/>
              <w:rPr>
                <w:rFonts w:ascii="Times New Roman" w:eastAsia="Times New Roman" w:hAnsi="Times New Roman" w:cs="Times New Roman"/>
                <w:sz w:val="18"/>
                <w:szCs w:val="18"/>
                <w:lang w:eastAsia="zh-CN" w:bidi="ar-SA"/>
              </w:rPr>
            </w:pPr>
          </w:p>
        </w:tc>
        <w:tc>
          <w:tcPr>
            <w:tcW w:w="316" w:type="pct"/>
            <w:tcBorders>
              <w:top w:val="nil"/>
              <w:left w:val="nil"/>
              <w:bottom w:val="nil"/>
              <w:right w:val="nil"/>
            </w:tcBorders>
            <w:shd w:val="clear" w:color="auto" w:fill="auto"/>
            <w:noWrap/>
            <w:vAlign w:val="center"/>
            <w:hideMark/>
          </w:tcPr>
          <w:p w14:paraId="1426E23F" w14:textId="472718B6" w:rsidR="00F973FE" w:rsidRPr="00F973FE" w:rsidRDefault="00F973FE" w:rsidP="00F973FE">
            <w:pPr>
              <w:spacing w:before="0" w:beforeAutospacing="0" w:after="0" w:afterAutospacing="0" w:line="240" w:lineRule="auto"/>
              <w:rPr>
                <w:rFonts w:ascii="Times New Roman" w:eastAsia="Times New Roman" w:hAnsi="Times New Roman" w:cs="Times New Roman"/>
                <w:sz w:val="18"/>
                <w:szCs w:val="18"/>
                <w:lang w:eastAsia="zh-CN" w:bidi="ar-SA"/>
              </w:rPr>
            </w:pPr>
          </w:p>
        </w:tc>
        <w:tc>
          <w:tcPr>
            <w:tcW w:w="17" w:type="pct"/>
            <w:tcBorders>
              <w:top w:val="nil"/>
              <w:left w:val="nil"/>
              <w:bottom w:val="nil"/>
              <w:right w:val="nil"/>
            </w:tcBorders>
            <w:shd w:val="clear" w:color="auto" w:fill="auto"/>
            <w:noWrap/>
            <w:vAlign w:val="center"/>
            <w:hideMark/>
          </w:tcPr>
          <w:p w14:paraId="32C237D8" w14:textId="41EBD496" w:rsidR="00F973FE" w:rsidRPr="00F973FE" w:rsidRDefault="00F973FE" w:rsidP="00F973FE">
            <w:pPr>
              <w:spacing w:before="0" w:beforeAutospacing="0" w:after="0" w:afterAutospacing="0" w:line="240" w:lineRule="auto"/>
              <w:rPr>
                <w:rFonts w:ascii="Times New Roman" w:eastAsia="Times New Roman" w:hAnsi="Times New Roman" w:cs="Times New Roman"/>
                <w:sz w:val="18"/>
                <w:szCs w:val="18"/>
                <w:lang w:eastAsia="zh-CN" w:bidi="ar-SA"/>
              </w:rPr>
            </w:pPr>
          </w:p>
        </w:tc>
        <w:tc>
          <w:tcPr>
            <w:tcW w:w="444" w:type="pct"/>
            <w:tcBorders>
              <w:top w:val="nil"/>
              <w:left w:val="nil"/>
              <w:bottom w:val="nil"/>
              <w:right w:val="nil"/>
            </w:tcBorders>
            <w:shd w:val="clear" w:color="auto" w:fill="auto"/>
            <w:noWrap/>
            <w:vAlign w:val="center"/>
            <w:hideMark/>
          </w:tcPr>
          <w:p w14:paraId="5FE532B5" w14:textId="3CDB6028"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Hexatriacontane</w:t>
            </w:r>
          </w:p>
        </w:tc>
        <w:tc>
          <w:tcPr>
            <w:tcW w:w="316" w:type="pct"/>
            <w:tcBorders>
              <w:top w:val="nil"/>
              <w:left w:val="nil"/>
              <w:bottom w:val="nil"/>
              <w:right w:val="nil"/>
            </w:tcBorders>
            <w:shd w:val="clear" w:color="auto" w:fill="auto"/>
            <w:noWrap/>
            <w:vAlign w:val="center"/>
            <w:hideMark/>
          </w:tcPr>
          <w:p w14:paraId="76D73067" w14:textId="1C9D551D"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nd</w:t>
            </w:r>
          </w:p>
        </w:tc>
      </w:tr>
      <w:tr w:rsidR="00C9723F" w:rsidRPr="00F973FE" w14:paraId="75134B30" w14:textId="77777777" w:rsidTr="00C9723F">
        <w:trPr>
          <w:cantSplit/>
          <w:trHeight w:val="21"/>
        </w:trPr>
        <w:tc>
          <w:tcPr>
            <w:tcW w:w="694" w:type="pct"/>
            <w:tcBorders>
              <w:top w:val="nil"/>
              <w:left w:val="nil"/>
              <w:bottom w:val="nil"/>
              <w:right w:val="nil"/>
            </w:tcBorders>
            <w:shd w:val="clear" w:color="auto" w:fill="auto"/>
            <w:noWrap/>
            <w:vAlign w:val="center"/>
            <w:hideMark/>
          </w:tcPr>
          <w:p w14:paraId="29777299" w14:textId="0FAC19F8"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citric acid</w:t>
            </w:r>
          </w:p>
        </w:tc>
        <w:tc>
          <w:tcPr>
            <w:tcW w:w="317" w:type="pct"/>
            <w:tcBorders>
              <w:top w:val="nil"/>
              <w:left w:val="nil"/>
              <w:bottom w:val="nil"/>
              <w:right w:val="nil"/>
            </w:tcBorders>
            <w:shd w:val="clear" w:color="auto" w:fill="auto"/>
            <w:noWrap/>
            <w:vAlign w:val="center"/>
            <w:hideMark/>
          </w:tcPr>
          <w:p w14:paraId="6674201C" w14:textId="261ED934"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hAnsi="Times New Roman" w:cs="Times New Roman"/>
                <w:color w:val="000000"/>
                <w:sz w:val="18"/>
                <w:szCs w:val="18"/>
              </w:rPr>
              <w:t>0.054</w:t>
            </w:r>
          </w:p>
        </w:tc>
        <w:tc>
          <w:tcPr>
            <w:tcW w:w="17" w:type="pct"/>
            <w:tcBorders>
              <w:top w:val="nil"/>
              <w:left w:val="nil"/>
              <w:bottom w:val="nil"/>
              <w:right w:val="nil"/>
            </w:tcBorders>
            <w:shd w:val="clear" w:color="auto" w:fill="auto"/>
            <w:noWrap/>
            <w:vAlign w:val="center"/>
            <w:hideMark/>
          </w:tcPr>
          <w:p w14:paraId="1000CBC9" w14:textId="3CCDC80D"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671" w:type="pct"/>
            <w:tcBorders>
              <w:top w:val="nil"/>
              <w:left w:val="nil"/>
              <w:bottom w:val="nil"/>
              <w:right w:val="nil"/>
            </w:tcBorders>
            <w:shd w:val="clear" w:color="auto" w:fill="auto"/>
            <w:noWrap/>
            <w:vAlign w:val="center"/>
            <w:hideMark/>
          </w:tcPr>
          <w:p w14:paraId="099689EE" w14:textId="3D805D7C" w:rsidR="00F973FE" w:rsidRPr="00F973FE" w:rsidRDefault="00F973FE" w:rsidP="00F973FE">
            <w:pPr>
              <w:spacing w:before="0" w:beforeAutospacing="0" w:after="0" w:afterAutospacing="0" w:line="240" w:lineRule="auto"/>
              <w:rPr>
                <w:rFonts w:ascii="Times New Roman" w:eastAsia="Times New Roman" w:hAnsi="Times New Roman" w:cs="Times New Roman"/>
                <w:sz w:val="18"/>
                <w:szCs w:val="18"/>
                <w:lang w:eastAsia="zh-CN" w:bidi="ar-SA"/>
              </w:rPr>
            </w:pPr>
          </w:p>
        </w:tc>
        <w:tc>
          <w:tcPr>
            <w:tcW w:w="316" w:type="pct"/>
            <w:tcBorders>
              <w:top w:val="nil"/>
              <w:left w:val="nil"/>
              <w:bottom w:val="nil"/>
              <w:right w:val="nil"/>
            </w:tcBorders>
            <w:shd w:val="clear" w:color="auto" w:fill="auto"/>
            <w:noWrap/>
            <w:vAlign w:val="center"/>
            <w:hideMark/>
          </w:tcPr>
          <w:p w14:paraId="6F3633DE" w14:textId="008F31D2" w:rsidR="00F973FE" w:rsidRPr="00F973FE" w:rsidRDefault="00F973FE" w:rsidP="00F973FE">
            <w:pPr>
              <w:spacing w:before="0" w:beforeAutospacing="0" w:after="0" w:afterAutospacing="0" w:line="240" w:lineRule="auto"/>
              <w:rPr>
                <w:rFonts w:ascii="Times New Roman" w:eastAsia="Times New Roman" w:hAnsi="Times New Roman" w:cs="Times New Roman"/>
                <w:sz w:val="18"/>
                <w:szCs w:val="18"/>
                <w:lang w:eastAsia="zh-CN" w:bidi="ar-SA"/>
              </w:rPr>
            </w:pPr>
          </w:p>
        </w:tc>
        <w:tc>
          <w:tcPr>
            <w:tcW w:w="17" w:type="pct"/>
            <w:tcBorders>
              <w:top w:val="nil"/>
              <w:left w:val="nil"/>
              <w:bottom w:val="nil"/>
              <w:right w:val="nil"/>
            </w:tcBorders>
            <w:shd w:val="clear" w:color="auto" w:fill="auto"/>
            <w:noWrap/>
            <w:vAlign w:val="center"/>
            <w:hideMark/>
          </w:tcPr>
          <w:p w14:paraId="0D70C5A3" w14:textId="1076FB9E" w:rsidR="00F973FE" w:rsidRPr="00F973FE" w:rsidRDefault="00F973FE" w:rsidP="00F973FE">
            <w:pPr>
              <w:spacing w:before="0" w:beforeAutospacing="0" w:after="0" w:afterAutospacing="0" w:line="240" w:lineRule="auto"/>
              <w:rPr>
                <w:rFonts w:ascii="Times New Roman" w:eastAsia="Times New Roman" w:hAnsi="Times New Roman" w:cs="Times New Roman"/>
                <w:sz w:val="18"/>
                <w:szCs w:val="18"/>
                <w:lang w:eastAsia="zh-CN" w:bidi="ar-SA"/>
              </w:rPr>
            </w:pPr>
          </w:p>
        </w:tc>
        <w:tc>
          <w:tcPr>
            <w:tcW w:w="815" w:type="pct"/>
            <w:tcBorders>
              <w:top w:val="nil"/>
              <w:left w:val="nil"/>
              <w:bottom w:val="nil"/>
              <w:right w:val="nil"/>
            </w:tcBorders>
            <w:shd w:val="clear" w:color="auto" w:fill="auto"/>
            <w:noWrap/>
            <w:vAlign w:val="center"/>
            <w:hideMark/>
          </w:tcPr>
          <w:p w14:paraId="3A5AA69A" w14:textId="6596561C"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9-Hexadecenoic acid</w:t>
            </w:r>
          </w:p>
        </w:tc>
        <w:tc>
          <w:tcPr>
            <w:tcW w:w="275" w:type="pct"/>
            <w:tcBorders>
              <w:top w:val="nil"/>
              <w:left w:val="nil"/>
              <w:bottom w:val="nil"/>
              <w:right w:val="nil"/>
            </w:tcBorders>
            <w:shd w:val="clear" w:color="auto" w:fill="auto"/>
            <w:noWrap/>
            <w:vAlign w:val="center"/>
            <w:hideMark/>
          </w:tcPr>
          <w:p w14:paraId="42B6381D" w14:textId="431F5605"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0.017</w:t>
            </w:r>
          </w:p>
        </w:tc>
        <w:tc>
          <w:tcPr>
            <w:tcW w:w="17" w:type="pct"/>
            <w:tcBorders>
              <w:top w:val="nil"/>
              <w:left w:val="nil"/>
              <w:bottom w:val="nil"/>
              <w:right w:val="nil"/>
            </w:tcBorders>
            <w:shd w:val="clear" w:color="auto" w:fill="auto"/>
            <w:noWrap/>
            <w:vAlign w:val="center"/>
            <w:hideMark/>
          </w:tcPr>
          <w:p w14:paraId="63938607" w14:textId="03FB6CFA" w:rsidR="00F973FE" w:rsidRPr="00F973FE" w:rsidRDefault="00F973FE" w:rsidP="00F973FE">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p>
        </w:tc>
        <w:tc>
          <w:tcPr>
            <w:tcW w:w="768" w:type="pct"/>
            <w:tcBorders>
              <w:top w:val="nil"/>
              <w:left w:val="nil"/>
              <w:bottom w:val="nil"/>
              <w:right w:val="nil"/>
            </w:tcBorders>
            <w:shd w:val="clear" w:color="auto" w:fill="auto"/>
            <w:noWrap/>
            <w:vAlign w:val="center"/>
            <w:hideMark/>
          </w:tcPr>
          <w:p w14:paraId="2D899E0D" w14:textId="5F90647F" w:rsidR="00F973FE" w:rsidRPr="00F973FE" w:rsidRDefault="00F973FE" w:rsidP="00F973FE">
            <w:pPr>
              <w:spacing w:before="0" w:beforeAutospacing="0" w:after="0" w:afterAutospacing="0" w:line="240" w:lineRule="auto"/>
              <w:rPr>
                <w:rFonts w:ascii="Times New Roman" w:eastAsia="Times New Roman" w:hAnsi="Times New Roman" w:cs="Times New Roman"/>
                <w:sz w:val="18"/>
                <w:szCs w:val="18"/>
                <w:lang w:eastAsia="zh-CN" w:bidi="ar-SA"/>
              </w:rPr>
            </w:pPr>
          </w:p>
        </w:tc>
        <w:tc>
          <w:tcPr>
            <w:tcW w:w="316" w:type="pct"/>
            <w:tcBorders>
              <w:top w:val="nil"/>
              <w:left w:val="nil"/>
              <w:bottom w:val="nil"/>
              <w:right w:val="nil"/>
            </w:tcBorders>
            <w:shd w:val="clear" w:color="auto" w:fill="auto"/>
            <w:noWrap/>
            <w:vAlign w:val="center"/>
            <w:hideMark/>
          </w:tcPr>
          <w:p w14:paraId="13811498" w14:textId="416C4663" w:rsidR="00F973FE" w:rsidRPr="00F973FE" w:rsidRDefault="00F973FE" w:rsidP="00F973FE">
            <w:pPr>
              <w:spacing w:before="0" w:beforeAutospacing="0" w:after="0" w:afterAutospacing="0" w:line="240" w:lineRule="auto"/>
              <w:rPr>
                <w:rFonts w:ascii="Times New Roman" w:eastAsia="Times New Roman" w:hAnsi="Times New Roman" w:cs="Times New Roman"/>
                <w:sz w:val="18"/>
                <w:szCs w:val="18"/>
                <w:lang w:eastAsia="zh-CN" w:bidi="ar-SA"/>
              </w:rPr>
            </w:pPr>
          </w:p>
        </w:tc>
        <w:tc>
          <w:tcPr>
            <w:tcW w:w="17" w:type="pct"/>
            <w:tcBorders>
              <w:top w:val="nil"/>
              <w:left w:val="nil"/>
              <w:bottom w:val="nil"/>
              <w:right w:val="nil"/>
            </w:tcBorders>
            <w:shd w:val="clear" w:color="auto" w:fill="auto"/>
            <w:noWrap/>
            <w:vAlign w:val="center"/>
            <w:hideMark/>
          </w:tcPr>
          <w:p w14:paraId="59FFC3B7" w14:textId="71D50D2B" w:rsidR="00F973FE" w:rsidRPr="00F973FE" w:rsidRDefault="00F973FE" w:rsidP="00F973FE">
            <w:pPr>
              <w:spacing w:before="0" w:beforeAutospacing="0" w:after="0" w:afterAutospacing="0" w:line="240" w:lineRule="auto"/>
              <w:rPr>
                <w:rFonts w:ascii="Times New Roman" w:eastAsia="Times New Roman" w:hAnsi="Times New Roman" w:cs="Times New Roman"/>
                <w:sz w:val="18"/>
                <w:szCs w:val="18"/>
                <w:lang w:eastAsia="zh-CN" w:bidi="ar-SA"/>
              </w:rPr>
            </w:pPr>
          </w:p>
        </w:tc>
        <w:tc>
          <w:tcPr>
            <w:tcW w:w="444" w:type="pct"/>
            <w:tcBorders>
              <w:top w:val="nil"/>
              <w:left w:val="nil"/>
              <w:bottom w:val="nil"/>
              <w:right w:val="nil"/>
            </w:tcBorders>
            <w:shd w:val="clear" w:color="auto" w:fill="auto"/>
            <w:noWrap/>
            <w:vAlign w:val="center"/>
            <w:hideMark/>
          </w:tcPr>
          <w:p w14:paraId="44041BAC" w14:textId="15671639" w:rsidR="00F973FE" w:rsidRPr="00F973FE" w:rsidRDefault="00F973FE" w:rsidP="00F973FE">
            <w:pPr>
              <w:spacing w:before="0" w:beforeAutospacing="0" w:after="0" w:afterAutospacing="0" w:line="240" w:lineRule="auto"/>
              <w:rPr>
                <w:rFonts w:ascii="Times New Roman" w:eastAsia="Times New Roman" w:hAnsi="Times New Roman" w:cs="Times New Roman"/>
                <w:sz w:val="18"/>
                <w:szCs w:val="18"/>
                <w:lang w:eastAsia="zh-CN" w:bidi="ar-SA"/>
              </w:rPr>
            </w:pPr>
          </w:p>
        </w:tc>
        <w:tc>
          <w:tcPr>
            <w:tcW w:w="316" w:type="pct"/>
            <w:tcBorders>
              <w:top w:val="nil"/>
              <w:left w:val="nil"/>
              <w:bottom w:val="nil"/>
              <w:right w:val="nil"/>
            </w:tcBorders>
            <w:shd w:val="clear" w:color="auto" w:fill="auto"/>
            <w:noWrap/>
            <w:vAlign w:val="center"/>
            <w:hideMark/>
          </w:tcPr>
          <w:p w14:paraId="6CA6674E" w14:textId="2ECC35E4" w:rsidR="00F973FE" w:rsidRPr="00F973FE" w:rsidRDefault="00F973FE" w:rsidP="00F973FE">
            <w:pPr>
              <w:spacing w:before="0" w:beforeAutospacing="0" w:after="0" w:afterAutospacing="0" w:line="240" w:lineRule="auto"/>
              <w:rPr>
                <w:rFonts w:ascii="Times New Roman" w:eastAsia="Times New Roman" w:hAnsi="Times New Roman" w:cs="Times New Roman"/>
                <w:sz w:val="18"/>
                <w:szCs w:val="18"/>
                <w:lang w:eastAsia="zh-CN" w:bidi="ar-SA"/>
              </w:rPr>
            </w:pPr>
          </w:p>
        </w:tc>
      </w:tr>
      <w:tr w:rsidR="00C9723F" w:rsidRPr="00F973FE" w14:paraId="45E7172C" w14:textId="77777777" w:rsidTr="00C9723F">
        <w:trPr>
          <w:cantSplit/>
          <w:trHeight w:val="21"/>
        </w:trPr>
        <w:tc>
          <w:tcPr>
            <w:tcW w:w="694" w:type="pct"/>
            <w:tcBorders>
              <w:top w:val="nil"/>
              <w:left w:val="nil"/>
              <w:bottom w:val="single" w:sz="8" w:space="0" w:color="auto"/>
              <w:right w:val="nil"/>
            </w:tcBorders>
            <w:shd w:val="clear" w:color="auto" w:fill="auto"/>
            <w:noWrap/>
            <w:vAlign w:val="center"/>
            <w:hideMark/>
          </w:tcPr>
          <w:p w14:paraId="1B30F9D1" w14:textId="08E1CF90" w:rsidR="00435D15" w:rsidRPr="00F973FE" w:rsidRDefault="00435D15" w:rsidP="00435D15">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 </w:t>
            </w:r>
          </w:p>
        </w:tc>
        <w:tc>
          <w:tcPr>
            <w:tcW w:w="317" w:type="pct"/>
            <w:tcBorders>
              <w:top w:val="nil"/>
              <w:left w:val="nil"/>
              <w:bottom w:val="single" w:sz="8" w:space="0" w:color="auto"/>
              <w:right w:val="nil"/>
            </w:tcBorders>
            <w:shd w:val="clear" w:color="auto" w:fill="auto"/>
            <w:noWrap/>
            <w:vAlign w:val="center"/>
            <w:hideMark/>
          </w:tcPr>
          <w:p w14:paraId="40EC9A65" w14:textId="304F8623" w:rsidR="00435D15" w:rsidRPr="00F973FE" w:rsidRDefault="00435D15" w:rsidP="00435D15">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 </w:t>
            </w:r>
          </w:p>
        </w:tc>
        <w:tc>
          <w:tcPr>
            <w:tcW w:w="17" w:type="pct"/>
            <w:tcBorders>
              <w:top w:val="nil"/>
              <w:left w:val="nil"/>
              <w:bottom w:val="single" w:sz="8" w:space="0" w:color="auto"/>
              <w:right w:val="nil"/>
            </w:tcBorders>
            <w:shd w:val="clear" w:color="auto" w:fill="auto"/>
            <w:noWrap/>
            <w:vAlign w:val="center"/>
            <w:hideMark/>
          </w:tcPr>
          <w:p w14:paraId="4FEBFBDE" w14:textId="3E8C084B" w:rsidR="00435D15" w:rsidRPr="00F973FE" w:rsidRDefault="00435D15" w:rsidP="00435D15">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 </w:t>
            </w:r>
          </w:p>
        </w:tc>
        <w:tc>
          <w:tcPr>
            <w:tcW w:w="671" w:type="pct"/>
            <w:tcBorders>
              <w:top w:val="nil"/>
              <w:left w:val="nil"/>
              <w:bottom w:val="single" w:sz="8" w:space="0" w:color="auto"/>
              <w:right w:val="nil"/>
            </w:tcBorders>
            <w:shd w:val="clear" w:color="auto" w:fill="auto"/>
            <w:noWrap/>
            <w:vAlign w:val="center"/>
            <w:hideMark/>
          </w:tcPr>
          <w:p w14:paraId="2B2A520F" w14:textId="7B3A4A7D" w:rsidR="00435D15" w:rsidRPr="00F973FE" w:rsidRDefault="00435D15" w:rsidP="00435D15">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 </w:t>
            </w:r>
          </w:p>
        </w:tc>
        <w:tc>
          <w:tcPr>
            <w:tcW w:w="316" w:type="pct"/>
            <w:tcBorders>
              <w:top w:val="nil"/>
              <w:left w:val="nil"/>
              <w:bottom w:val="single" w:sz="8" w:space="0" w:color="auto"/>
              <w:right w:val="nil"/>
            </w:tcBorders>
            <w:shd w:val="clear" w:color="auto" w:fill="auto"/>
            <w:noWrap/>
            <w:vAlign w:val="center"/>
            <w:hideMark/>
          </w:tcPr>
          <w:p w14:paraId="119ADE32" w14:textId="2BB397B2" w:rsidR="00435D15" w:rsidRPr="00F973FE" w:rsidRDefault="00435D15" w:rsidP="00435D15">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 </w:t>
            </w:r>
          </w:p>
        </w:tc>
        <w:tc>
          <w:tcPr>
            <w:tcW w:w="17" w:type="pct"/>
            <w:tcBorders>
              <w:top w:val="nil"/>
              <w:left w:val="nil"/>
              <w:bottom w:val="single" w:sz="8" w:space="0" w:color="auto"/>
              <w:right w:val="nil"/>
            </w:tcBorders>
            <w:shd w:val="clear" w:color="auto" w:fill="auto"/>
            <w:noWrap/>
            <w:vAlign w:val="center"/>
            <w:hideMark/>
          </w:tcPr>
          <w:p w14:paraId="7D4AE858" w14:textId="64A8D15F" w:rsidR="00435D15" w:rsidRPr="00F973FE" w:rsidRDefault="00435D15" w:rsidP="00435D15">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 </w:t>
            </w:r>
          </w:p>
        </w:tc>
        <w:tc>
          <w:tcPr>
            <w:tcW w:w="815" w:type="pct"/>
            <w:tcBorders>
              <w:top w:val="nil"/>
              <w:left w:val="nil"/>
              <w:bottom w:val="single" w:sz="8" w:space="0" w:color="auto"/>
              <w:right w:val="nil"/>
            </w:tcBorders>
            <w:shd w:val="clear" w:color="auto" w:fill="auto"/>
            <w:noWrap/>
            <w:vAlign w:val="center"/>
            <w:hideMark/>
          </w:tcPr>
          <w:p w14:paraId="3DC08369" w14:textId="15D4656D" w:rsidR="00435D15" w:rsidRPr="00F973FE" w:rsidRDefault="00435D15" w:rsidP="00435D15">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9,12-Octadecanedienoic acid</w:t>
            </w:r>
          </w:p>
        </w:tc>
        <w:tc>
          <w:tcPr>
            <w:tcW w:w="275" w:type="pct"/>
            <w:tcBorders>
              <w:top w:val="nil"/>
              <w:left w:val="nil"/>
              <w:bottom w:val="single" w:sz="8" w:space="0" w:color="auto"/>
              <w:right w:val="nil"/>
            </w:tcBorders>
            <w:shd w:val="clear" w:color="auto" w:fill="auto"/>
            <w:noWrap/>
            <w:vAlign w:val="center"/>
            <w:hideMark/>
          </w:tcPr>
          <w:p w14:paraId="1D7E2E56" w14:textId="65515B3D" w:rsidR="00435D15" w:rsidRPr="00F973FE" w:rsidRDefault="00435D15" w:rsidP="00435D15">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0.002</w:t>
            </w:r>
          </w:p>
        </w:tc>
        <w:tc>
          <w:tcPr>
            <w:tcW w:w="17" w:type="pct"/>
            <w:tcBorders>
              <w:top w:val="nil"/>
              <w:left w:val="nil"/>
              <w:bottom w:val="single" w:sz="8" w:space="0" w:color="auto"/>
              <w:right w:val="nil"/>
            </w:tcBorders>
            <w:shd w:val="clear" w:color="auto" w:fill="auto"/>
            <w:noWrap/>
            <w:vAlign w:val="center"/>
            <w:hideMark/>
          </w:tcPr>
          <w:p w14:paraId="0CC44EE5" w14:textId="52FCB537" w:rsidR="00435D15" w:rsidRPr="00F973FE" w:rsidRDefault="00435D15" w:rsidP="00435D15">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 </w:t>
            </w:r>
          </w:p>
        </w:tc>
        <w:tc>
          <w:tcPr>
            <w:tcW w:w="768" w:type="pct"/>
            <w:tcBorders>
              <w:top w:val="nil"/>
              <w:left w:val="nil"/>
              <w:bottom w:val="single" w:sz="8" w:space="0" w:color="auto"/>
              <w:right w:val="nil"/>
            </w:tcBorders>
            <w:shd w:val="clear" w:color="auto" w:fill="auto"/>
            <w:noWrap/>
            <w:vAlign w:val="center"/>
            <w:hideMark/>
          </w:tcPr>
          <w:p w14:paraId="62135CC3" w14:textId="59B211CB" w:rsidR="00435D15" w:rsidRPr="00F973FE" w:rsidRDefault="00435D15" w:rsidP="00435D15">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 </w:t>
            </w:r>
          </w:p>
        </w:tc>
        <w:tc>
          <w:tcPr>
            <w:tcW w:w="316" w:type="pct"/>
            <w:tcBorders>
              <w:top w:val="nil"/>
              <w:left w:val="nil"/>
              <w:bottom w:val="single" w:sz="8" w:space="0" w:color="auto"/>
              <w:right w:val="nil"/>
            </w:tcBorders>
            <w:shd w:val="clear" w:color="auto" w:fill="auto"/>
            <w:noWrap/>
            <w:vAlign w:val="center"/>
            <w:hideMark/>
          </w:tcPr>
          <w:p w14:paraId="1BDAA02D" w14:textId="7BAEB10B" w:rsidR="00435D15" w:rsidRPr="00F973FE" w:rsidRDefault="00435D15" w:rsidP="00435D15">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 </w:t>
            </w:r>
          </w:p>
        </w:tc>
        <w:tc>
          <w:tcPr>
            <w:tcW w:w="17" w:type="pct"/>
            <w:tcBorders>
              <w:top w:val="nil"/>
              <w:left w:val="nil"/>
              <w:bottom w:val="single" w:sz="8" w:space="0" w:color="auto"/>
              <w:right w:val="nil"/>
            </w:tcBorders>
            <w:shd w:val="clear" w:color="auto" w:fill="auto"/>
            <w:noWrap/>
            <w:vAlign w:val="center"/>
            <w:hideMark/>
          </w:tcPr>
          <w:p w14:paraId="2D3F9113" w14:textId="40C992B9" w:rsidR="00435D15" w:rsidRPr="00F973FE" w:rsidRDefault="00435D15" w:rsidP="00435D15">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 </w:t>
            </w:r>
          </w:p>
        </w:tc>
        <w:tc>
          <w:tcPr>
            <w:tcW w:w="444" w:type="pct"/>
            <w:tcBorders>
              <w:top w:val="nil"/>
              <w:left w:val="nil"/>
              <w:bottom w:val="single" w:sz="8" w:space="0" w:color="auto"/>
              <w:right w:val="nil"/>
            </w:tcBorders>
            <w:shd w:val="clear" w:color="auto" w:fill="auto"/>
            <w:noWrap/>
            <w:vAlign w:val="center"/>
            <w:hideMark/>
          </w:tcPr>
          <w:p w14:paraId="7AAD5E9D" w14:textId="1D5513E5" w:rsidR="00435D15" w:rsidRPr="00F973FE" w:rsidRDefault="00435D15" w:rsidP="00435D15">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 </w:t>
            </w:r>
          </w:p>
        </w:tc>
        <w:tc>
          <w:tcPr>
            <w:tcW w:w="316" w:type="pct"/>
            <w:tcBorders>
              <w:top w:val="nil"/>
              <w:left w:val="nil"/>
              <w:bottom w:val="single" w:sz="8" w:space="0" w:color="auto"/>
              <w:right w:val="nil"/>
            </w:tcBorders>
            <w:shd w:val="clear" w:color="auto" w:fill="auto"/>
            <w:noWrap/>
            <w:vAlign w:val="center"/>
            <w:hideMark/>
          </w:tcPr>
          <w:p w14:paraId="6813AFA2" w14:textId="7A2A0AD7" w:rsidR="00435D15" w:rsidRPr="00F973FE" w:rsidRDefault="00435D15" w:rsidP="00435D15">
            <w:pPr>
              <w:spacing w:before="0" w:beforeAutospacing="0" w:after="0" w:afterAutospacing="0" w:line="240" w:lineRule="auto"/>
              <w:jc w:val="center"/>
              <w:rPr>
                <w:rFonts w:ascii="Times New Roman" w:eastAsia="Times New Roman" w:hAnsi="Times New Roman" w:cs="Times New Roman"/>
                <w:color w:val="000000"/>
                <w:sz w:val="18"/>
                <w:szCs w:val="18"/>
                <w:lang w:eastAsia="zh-CN" w:bidi="ar-SA"/>
              </w:rPr>
            </w:pPr>
            <w:r w:rsidRPr="00F973FE">
              <w:rPr>
                <w:rFonts w:ascii="Times New Roman" w:eastAsia="Times New Roman" w:hAnsi="Times New Roman" w:cs="Times New Roman"/>
                <w:color w:val="000000"/>
                <w:sz w:val="18"/>
                <w:szCs w:val="18"/>
                <w:lang w:eastAsia="zh-CN" w:bidi="ar-SA"/>
              </w:rPr>
              <w:t> </w:t>
            </w:r>
          </w:p>
        </w:tc>
      </w:tr>
    </w:tbl>
    <w:p w14:paraId="338C2052" w14:textId="484F4277" w:rsidR="003D13B9" w:rsidRPr="00F973FE" w:rsidRDefault="003D13B9" w:rsidP="00F973FE">
      <w:pPr>
        <w:pStyle w:val="Heading3"/>
        <w:spacing w:before="0" w:beforeAutospacing="0" w:after="0" w:afterAutospacing="0"/>
        <w:rPr>
          <w:rFonts w:asciiTheme="majorBidi" w:hAnsiTheme="majorBidi" w:cstheme="majorBidi"/>
          <w:b w:val="0"/>
          <w:sz w:val="20"/>
          <w:szCs w:val="24"/>
        </w:rPr>
        <w:sectPr w:rsidR="003D13B9" w:rsidRPr="00F973FE" w:rsidSect="00D25AD4">
          <w:pgSz w:w="15840" w:h="12240" w:orient="landscape"/>
          <w:pgMar w:top="1440" w:right="1080" w:bottom="1440" w:left="1080" w:header="708" w:footer="708" w:gutter="0"/>
          <w:cols w:space="708"/>
          <w:docGrid w:linePitch="360"/>
        </w:sectPr>
      </w:pPr>
      <w:r w:rsidRPr="00F973FE">
        <w:rPr>
          <w:rFonts w:asciiTheme="majorBidi" w:hAnsiTheme="majorBidi" w:cstheme="majorBidi"/>
          <w:b w:val="0"/>
          <w:sz w:val="20"/>
          <w:szCs w:val="24"/>
        </w:rPr>
        <w:t>nd means not detected</w:t>
      </w:r>
    </w:p>
    <w:p w14:paraId="3EA7FDAF" w14:textId="61403D51" w:rsidR="008404F3" w:rsidRPr="005E4173" w:rsidRDefault="00E71863" w:rsidP="005B5F97">
      <w:pPr>
        <w:pStyle w:val="Heading3"/>
        <w:pageBreakBefore/>
        <w:spacing w:line="480" w:lineRule="auto"/>
        <w:rPr>
          <w:rFonts w:asciiTheme="minorHAnsi" w:hAnsiTheme="minorHAnsi" w:cstheme="minorHAnsi"/>
          <w:i/>
          <w:iCs/>
          <w:sz w:val="24"/>
          <w:szCs w:val="24"/>
        </w:rPr>
      </w:pPr>
      <w:r w:rsidRPr="005E4173">
        <w:rPr>
          <w:rFonts w:asciiTheme="minorHAnsi" w:hAnsiTheme="minorHAnsi" w:cstheme="minorHAnsi"/>
          <w:i/>
          <w:iCs/>
          <w:sz w:val="24"/>
          <w:szCs w:val="24"/>
        </w:rPr>
        <w:lastRenderedPageBreak/>
        <w:t>Exposure Assessment</w:t>
      </w:r>
    </w:p>
    <w:p w14:paraId="5A2517FC" w14:textId="573BFDA6" w:rsidR="007F279A" w:rsidRPr="00594C91" w:rsidRDefault="007F279A" w:rsidP="00D13BB3">
      <w:pPr>
        <w:pStyle w:val="Heading3"/>
        <w:spacing w:line="480" w:lineRule="auto"/>
        <w:jc w:val="both"/>
        <w:rPr>
          <w:rFonts w:asciiTheme="majorBidi" w:hAnsiTheme="majorBidi" w:cstheme="majorBidi"/>
          <w:b w:val="0"/>
          <w:bCs w:val="0"/>
          <w:sz w:val="24"/>
          <w:szCs w:val="24"/>
        </w:rPr>
      </w:pPr>
      <w:r w:rsidRPr="00594C91">
        <w:rPr>
          <w:rFonts w:eastAsiaTheme="minorEastAsia"/>
          <w:b w:val="0"/>
          <w:bCs w:val="0"/>
          <w:sz w:val="24"/>
          <w:szCs w:val="24"/>
          <w:lang w:eastAsia="zh-CN"/>
        </w:rPr>
        <w:t>Aerosols</w:t>
      </w:r>
      <w:r w:rsidRPr="00594C91">
        <w:rPr>
          <w:b w:val="0"/>
          <w:bCs w:val="0"/>
          <w:sz w:val="24"/>
          <w:szCs w:val="24"/>
        </w:rPr>
        <w:t xml:space="preserve"> </w:t>
      </w:r>
      <w:r w:rsidRPr="00594C91">
        <w:rPr>
          <w:rFonts w:eastAsiaTheme="minorEastAsia"/>
          <w:b w:val="0"/>
          <w:bCs w:val="0"/>
          <w:sz w:val="24"/>
          <w:szCs w:val="24"/>
          <w:lang w:eastAsia="zh-CN"/>
        </w:rPr>
        <w:t>produced via nebulization of w</w:t>
      </w:r>
      <w:r w:rsidRPr="00594C91">
        <w:rPr>
          <w:b w:val="0"/>
          <w:bCs w:val="0"/>
          <w:sz w:val="24"/>
          <w:szCs w:val="24"/>
        </w:rPr>
        <w:t>at</w:t>
      </w:r>
      <w:r w:rsidRPr="00594C91">
        <w:rPr>
          <w:rFonts w:asciiTheme="majorBidi" w:hAnsiTheme="majorBidi" w:cstheme="majorBidi"/>
          <w:b w:val="0"/>
          <w:bCs w:val="0"/>
          <w:sz w:val="24"/>
          <w:szCs w:val="24"/>
        </w:rPr>
        <w:t>er-soluble extract from wood tar solution</w:t>
      </w:r>
      <w:r w:rsidR="008B1F4B">
        <w:rPr>
          <w:rFonts w:asciiTheme="majorBidi" w:hAnsiTheme="majorBidi" w:cstheme="majorBidi"/>
          <w:b w:val="0"/>
          <w:bCs w:val="0"/>
          <w:sz w:val="24"/>
          <w:szCs w:val="24"/>
        </w:rPr>
        <w:t>. These aerosols</w:t>
      </w:r>
      <w:r w:rsidRPr="00594C91">
        <w:rPr>
          <w:rFonts w:asciiTheme="majorBidi" w:hAnsiTheme="majorBidi" w:cstheme="majorBidi"/>
          <w:b w:val="0"/>
          <w:bCs w:val="0"/>
          <w:sz w:val="24"/>
          <w:szCs w:val="24"/>
        </w:rPr>
        <w:t xml:space="preserve"> were used in mice exposure </w:t>
      </w:r>
      <w:r w:rsidR="008B1F4B">
        <w:rPr>
          <w:rFonts w:asciiTheme="majorBidi" w:hAnsiTheme="majorBidi" w:cstheme="majorBidi"/>
          <w:b w:val="0"/>
          <w:bCs w:val="0"/>
          <w:sz w:val="24"/>
          <w:szCs w:val="24"/>
        </w:rPr>
        <w:t xml:space="preserve">and </w:t>
      </w:r>
      <w:r w:rsidRPr="00594C91">
        <w:rPr>
          <w:rFonts w:asciiTheme="majorBidi" w:hAnsiTheme="majorBidi" w:cstheme="majorBidi"/>
          <w:b w:val="0"/>
          <w:bCs w:val="0"/>
          <w:sz w:val="24"/>
          <w:szCs w:val="24"/>
        </w:rPr>
        <w:t xml:space="preserve">were tested for particle size distribution, to calculate the particle mass exposure of the mice. A scanning mobility particle sizer (TSI, SMPS) and an additional condensation particle counter (TSI, CPC) were used to calculate the particle mass concentration in the aerosol flow. Specifically, the SMPS and CPC were connected to the exposure device via one of the six exposure tubes for mice maintenance. The other five were kept close as during real exposure. The pump side of the exposure device was blocked and a 15 ml tube was used as a trap for condensed liquid. While producing aerosols with the nebulizer, the flow from the exposure device was dried (RH&lt;20%) by two diffusion driers (filled with silica gel) and introduced into the CPC and SMPS for total particle number concentration and size distribution measurement (Figure S3A). Meanwhile, a mass flow controller in parallel with the CPC and SMPS was installed for simulating the same total flow rate as for mice exposure (780 mL/min). SMPS and CPC data was collected for 30 minutes. The </w:t>
      </w:r>
      <w:r w:rsidR="00B8522C" w:rsidRPr="00594C91">
        <w:rPr>
          <w:rFonts w:asciiTheme="majorBidi" w:hAnsiTheme="majorBidi" w:cstheme="majorBidi"/>
          <w:b w:val="0"/>
          <w:bCs w:val="0"/>
          <w:sz w:val="24"/>
          <w:szCs w:val="24"/>
        </w:rPr>
        <w:t>average</w:t>
      </w:r>
      <w:r w:rsidRPr="00594C91">
        <w:rPr>
          <w:rFonts w:asciiTheme="majorBidi" w:hAnsiTheme="majorBidi" w:cstheme="majorBidi"/>
          <w:b w:val="0"/>
          <w:bCs w:val="0"/>
          <w:sz w:val="24"/>
          <w:szCs w:val="24"/>
        </w:rPr>
        <w:t xml:space="preserve"> size distribution data was obtained (Figure S3B) and the total particle number concentration of the SMPS was corrected by the data from CPC. Water extracts with </w:t>
      </w:r>
      <w:r w:rsidRPr="00594C91">
        <w:rPr>
          <w:rFonts w:asciiTheme="majorBidi" w:eastAsia="SimSun" w:hAnsiTheme="majorBidi" w:cstheme="majorBidi" w:hint="eastAsia"/>
          <w:b w:val="0"/>
          <w:bCs w:val="0"/>
          <w:sz w:val="24"/>
          <w:szCs w:val="24"/>
          <w:lang w:eastAsia="zh-CN"/>
        </w:rPr>
        <w:t xml:space="preserve">tar material </w:t>
      </w:r>
      <w:r w:rsidRPr="00594C91">
        <w:rPr>
          <w:rFonts w:asciiTheme="majorBidi" w:hAnsiTheme="majorBidi" w:cstheme="majorBidi"/>
          <w:b w:val="0"/>
          <w:bCs w:val="0"/>
          <w:sz w:val="24"/>
          <w:szCs w:val="24"/>
        </w:rPr>
        <w:t xml:space="preserve">concentration of 1.43, 2.86, and 5.74 g/L were used for the size distribution measurement. </w:t>
      </w:r>
      <w:r w:rsidRPr="00594C91">
        <w:rPr>
          <w:rFonts w:asciiTheme="majorBidi" w:hAnsiTheme="majorBidi" w:cstheme="majorBidi" w:hint="cs"/>
          <w:b w:val="0"/>
          <w:bCs w:val="0"/>
          <w:sz w:val="24"/>
          <w:szCs w:val="24"/>
        </w:rPr>
        <w:t>B</w:t>
      </w:r>
      <w:r w:rsidRPr="00594C91">
        <w:rPr>
          <w:rFonts w:asciiTheme="majorBidi" w:hAnsiTheme="majorBidi" w:cstheme="majorBidi"/>
          <w:b w:val="0"/>
          <w:bCs w:val="0"/>
          <w:sz w:val="24"/>
          <w:szCs w:val="24"/>
        </w:rPr>
        <w:t>efore changing solutions, the nebulizer was filled with pure water to clean the system until the measured particle number concentration is below 0.01% of the averaged concentration of the previous measurement. The total particle mass concentration in the flow from the exposure device is calculated based on the size distribution data using particle effective density of 1.35 g/cm</w:t>
      </w:r>
      <w:r w:rsidRPr="00594C91">
        <w:rPr>
          <w:rFonts w:asciiTheme="majorBidi" w:hAnsiTheme="majorBidi" w:cstheme="majorBidi"/>
          <w:b w:val="0"/>
          <w:bCs w:val="0"/>
          <w:sz w:val="24"/>
          <w:szCs w:val="24"/>
          <w:vertAlign w:val="superscript"/>
        </w:rPr>
        <w:t>3</w:t>
      </w:r>
      <w:r w:rsidRPr="00594C91">
        <w:rPr>
          <w:rFonts w:asciiTheme="majorBidi" w:hAnsiTheme="majorBidi" w:cstheme="majorBidi"/>
          <w:b w:val="0"/>
          <w:bCs w:val="0"/>
          <w:sz w:val="24"/>
          <w:szCs w:val="24"/>
        </w:rPr>
        <w:t xml:space="preserve"> </w:t>
      </w:r>
      <w:r w:rsidR="00C1353D">
        <w:rPr>
          <w:rFonts w:asciiTheme="majorBidi" w:hAnsiTheme="majorBidi" w:cstheme="majorBidi"/>
          <w:b w:val="0"/>
          <w:bCs w:val="0"/>
          <w:sz w:val="24"/>
          <w:szCs w:val="24"/>
        </w:rPr>
        <w:fldChar w:fldCharType="begin"/>
      </w:r>
      <w:r w:rsidR="00D13BB3">
        <w:rPr>
          <w:rFonts w:asciiTheme="majorBidi" w:hAnsiTheme="majorBidi" w:cstheme="majorBidi"/>
          <w:b w:val="0"/>
          <w:bCs w:val="0"/>
          <w:sz w:val="24"/>
          <w:szCs w:val="24"/>
        </w:rPr>
        <w:instrText xml:space="preserve"> ADDIN EN.CITE &lt;EndNote&gt;&lt;Cite&gt;&lt;Author&gt;Li&lt;/Author&gt;&lt;Year&gt;2019&lt;/Year&gt;&lt;RecNum&gt;8&lt;/RecNum&gt;&lt;DisplayText&gt;[12]&lt;/DisplayText&gt;&lt;record&gt;&lt;rec-number&gt;8&lt;/rec-number&gt;&lt;foreign-keys&gt;&lt;key app="EN" db-id="z5220wedar055herafqpfwv8wretfa00trpd" timestamp="1555828033"&gt;8&lt;/key&gt;&lt;/foreign-keys&gt;&lt;ref-type name="Journal Article"&gt;17&lt;/ref-type&gt;&lt;contributors&gt;&lt;authors&gt;&lt;author&gt;Li, C.&lt;/author&gt;&lt;author&gt;He, Q.&lt;/author&gt;&lt;author&gt;Schade, J.&lt;/author&gt;&lt;author&gt;Passig, J.&lt;/author&gt;&lt;author&gt;Zimmermann, R.&lt;/author&gt;&lt;author&gt;Meidan, D.&lt;/author&gt;&lt;author&gt;Laskin, A.&lt;/author&gt;&lt;author&gt;Rudich, Y.&lt;/author&gt;&lt;/authors&gt;&lt;/contributors&gt;&lt;titles&gt;&lt;title&gt;Dynamic changes in optical and chemical properties of tar ball aerosols by atmospheric photochemical aging&lt;/title&gt;&lt;secondary-title&gt;Atmos. Chem. Phys.&lt;/secondary-title&gt;&lt;/titles&gt;&lt;periodical&gt;&lt;full-title&gt;Atmos. Chem. Phys.&lt;/full-title&gt;&lt;/periodical&gt;&lt;pages&gt;139-163&lt;/pages&gt;&lt;volume&gt;19&lt;/volume&gt;&lt;number&gt;1&lt;/number&gt;&lt;dates&gt;&lt;year&gt;2019&lt;/year&gt;&lt;/dates&gt;&lt;publisher&gt;Copernicus Publications&lt;/publisher&gt;&lt;isbn&gt;1680-7324&lt;/isbn&gt;&lt;urls&gt;&lt;related-urls&gt;&lt;url&gt;https://www.atmos-chem-phys.net/19/139/2019/&lt;/url&gt;&lt;/related-urls&gt;&lt;pdf-urls&gt;&lt;url&gt;https://www.atmos-chem-phys.net/19/139/2019/acp-19-139-2019.pdf&lt;/url&gt;&lt;/pdf-urls&gt;&lt;/urls&gt;&lt;electronic-resource-num&gt;10.5194/acp-19-139-2019&lt;/electronic-resource-num&gt;&lt;/record&gt;&lt;/Cite&gt;&lt;/EndNote&gt;</w:instrText>
      </w:r>
      <w:r w:rsidR="00C1353D">
        <w:rPr>
          <w:rFonts w:asciiTheme="majorBidi" w:hAnsiTheme="majorBidi" w:cstheme="majorBidi"/>
          <w:b w:val="0"/>
          <w:bCs w:val="0"/>
          <w:sz w:val="24"/>
          <w:szCs w:val="24"/>
        </w:rPr>
        <w:fldChar w:fldCharType="separate"/>
      </w:r>
      <w:r w:rsidR="00D13BB3">
        <w:rPr>
          <w:rFonts w:asciiTheme="majorBidi" w:hAnsiTheme="majorBidi" w:cstheme="majorBidi"/>
          <w:b w:val="0"/>
          <w:bCs w:val="0"/>
          <w:noProof/>
          <w:sz w:val="24"/>
          <w:szCs w:val="24"/>
        </w:rPr>
        <w:t>[12]</w:t>
      </w:r>
      <w:r w:rsidR="00C1353D">
        <w:rPr>
          <w:rFonts w:asciiTheme="majorBidi" w:hAnsiTheme="majorBidi" w:cstheme="majorBidi"/>
          <w:b w:val="0"/>
          <w:bCs w:val="0"/>
          <w:sz w:val="24"/>
          <w:szCs w:val="24"/>
        </w:rPr>
        <w:fldChar w:fldCharType="end"/>
      </w:r>
      <w:r w:rsidRPr="00594C91">
        <w:rPr>
          <w:rFonts w:asciiTheme="majorBidi" w:hAnsiTheme="majorBidi" w:cstheme="majorBidi"/>
          <w:b w:val="0"/>
          <w:bCs w:val="0"/>
          <w:sz w:val="24"/>
          <w:szCs w:val="24"/>
        </w:rPr>
        <w:t xml:space="preserve">. </w:t>
      </w:r>
      <w:r w:rsidRPr="00594C91">
        <w:rPr>
          <w:rFonts w:eastAsiaTheme="minorEastAsia"/>
          <w:b w:val="0"/>
          <w:bCs w:val="0"/>
          <w:sz w:val="24"/>
          <w:szCs w:val="24"/>
          <w:lang w:eastAsia="zh-CN"/>
        </w:rPr>
        <w:t>Based</w:t>
      </w:r>
      <w:r w:rsidRPr="00594C91">
        <w:rPr>
          <w:b w:val="0"/>
          <w:bCs w:val="0"/>
          <w:sz w:val="24"/>
          <w:szCs w:val="24"/>
        </w:rPr>
        <w:t xml:space="preserve"> </w:t>
      </w:r>
      <w:r w:rsidRPr="00594C91">
        <w:rPr>
          <w:rFonts w:eastAsiaTheme="minorEastAsia"/>
          <w:b w:val="0"/>
          <w:bCs w:val="0"/>
          <w:sz w:val="24"/>
          <w:szCs w:val="24"/>
          <w:lang w:eastAsia="zh-CN"/>
        </w:rPr>
        <w:t>on</w:t>
      </w:r>
      <w:r w:rsidRPr="00594C91">
        <w:rPr>
          <w:b w:val="0"/>
          <w:bCs w:val="0"/>
          <w:sz w:val="24"/>
          <w:szCs w:val="24"/>
        </w:rPr>
        <w:t xml:space="preserve"> </w:t>
      </w:r>
      <w:r w:rsidRPr="00594C91">
        <w:rPr>
          <w:rFonts w:eastAsiaTheme="minorEastAsia"/>
          <w:b w:val="0"/>
          <w:bCs w:val="0"/>
          <w:sz w:val="24"/>
          <w:szCs w:val="24"/>
          <w:lang w:eastAsia="zh-CN"/>
        </w:rPr>
        <w:t>these</w:t>
      </w:r>
      <w:r w:rsidRPr="00594C91">
        <w:rPr>
          <w:b w:val="0"/>
          <w:bCs w:val="0"/>
          <w:sz w:val="24"/>
          <w:szCs w:val="24"/>
        </w:rPr>
        <w:t xml:space="preserve"> </w:t>
      </w:r>
      <w:r w:rsidRPr="00594C91">
        <w:rPr>
          <w:rFonts w:eastAsiaTheme="minorEastAsia"/>
          <w:b w:val="0"/>
          <w:bCs w:val="0"/>
          <w:sz w:val="24"/>
          <w:szCs w:val="24"/>
          <w:lang w:eastAsia="zh-CN"/>
        </w:rPr>
        <w:lastRenderedPageBreak/>
        <w:t>measurement</w:t>
      </w:r>
      <w:r w:rsidRPr="00594C91">
        <w:rPr>
          <w:b w:val="0"/>
          <w:bCs w:val="0"/>
          <w:sz w:val="24"/>
          <w:szCs w:val="24"/>
        </w:rPr>
        <w:t>, the</w:t>
      </w:r>
      <w:r w:rsidRPr="00594C91">
        <w:rPr>
          <w:rFonts w:asciiTheme="majorBidi" w:hAnsiTheme="majorBidi" w:cstheme="majorBidi"/>
          <w:b w:val="0"/>
          <w:bCs w:val="0"/>
          <w:sz w:val="24"/>
          <w:szCs w:val="24"/>
        </w:rPr>
        <w:t xml:space="preserve"> relationship between water-soluble extract concentration ([Tar extract]) and particle mass concentration (m</w:t>
      </w:r>
      <w:r w:rsidRPr="00594C91">
        <w:rPr>
          <w:rFonts w:asciiTheme="majorBidi" w:hAnsiTheme="majorBidi" w:cstheme="majorBidi"/>
          <w:b w:val="0"/>
          <w:bCs w:val="0"/>
          <w:sz w:val="24"/>
          <w:szCs w:val="24"/>
          <w:vertAlign w:val="subscript"/>
        </w:rPr>
        <w:t>par</w:t>
      </w:r>
      <w:r w:rsidRPr="00594C91">
        <w:rPr>
          <w:rFonts w:asciiTheme="majorBidi" w:hAnsiTheme="majorBidi" w:cstheme="majorBidi"/>
          <w:b w:val="0"/>
          <w:bCs w:val="0"/>
          <w:sz w:val="24"/>
          <w:szCs w:val="24"/>
        </w:rPr>
        <w:t>) in the flow was obtained by a power law fit (Fig</w:t>
      </w:r>
      <w:r w:rsidR="00B8522C">
        <w:rPr>
          <w:rFonts w:asciiTheme="majorBidi" w:hAnsiTheme="majorBidi" w:cstheme="majorBidi"/>
          <w:b w:val="0"/>
          <w:bCs w:val="0"/>
          <w:sz w:val="24"/>
          <w:szCs w:val="24"/>
        </w:rPr>
        <w:t>ure</w:t>
      </w:r>
      <w:r w:rsidRPr="00594C91">
        <w:rPr>
          <w:rFonts w:asciiTheme="majorBidi" w:hAnsiTheme="majorBidi" w:cstheme="majorBidi"/>
          <w:b w:val="0"/>
          <w:bCs w:val="0"/>
          <w:sz w:val="24"/>
          <w:szCs w:val="24"/>
        </w:rPr>
        <w:t xml:space="preserve"> S3C).</w:t>
      </w:r>
    </w:p>
    <w:p w14:paraId="5C1611DC" w14:textId="46EFBD8D" w:rsidR="007F279A" w:rsidRDefault="007F279A" w:rsidP="00D13BB3">
      <w:pPr>
        <w:autoSpaceDE w:val="0"/>
        <w:autoSpaceDN w:val="0"/>
        <w:adjustRightInd w:val="0"/>
        <w:spacing w:after="0" w:line="480" w:lineRule="auto"/>
        <w:ind w:firstLine="360"/>
        <w:jc w:val="both"/>
        <w:rPr>
          <w:rFonts w:ascii="Times New Roman" w:eastAsia="Times New Roman" w:hAnsi="Times New Roman" w:cs="Times New Roman"/>
          <w:sz w:val="24"/>
          <w:szCs w:val="24"/>
        </w:rPr>
      </w:pPr>
      <w:r w:rsidRPr="00594C91">
        <w:rPr>
          <w:rFonts w:asciiTheme="majorBidi" w:hAnsiTheme="majorBidi" w:cstheme="majorBidi"/>
          <w:sz w:val="24"/>
          <w:szCs w:val="24"/>
        </w:rPr>
        <w:t xml:space="preserve">In order to evaluate exposure mass, a calculation using the minute volume was performed; </w:t>
      </w:r>
      <w:r w:rsidRPr="00594C91">
        <w:rPr>
          <w:rFonts w:ascii="Times New Roman" w:eastAsia="Times New Roman" w:hAnsi="Times New Roman" w:cs="Times New Roman"/>
          <w:sz w:val="24"/>
          <w:szCs w:val="24"/>
        </w:rPr>
        <w:t xml:space="preserve">the respiratory minute volume is the </w:t>
      </w:r>
      <w:hyperlink r:id="rId12" w:tooltip="Volume" w:history="1">
        <w:r w:rsidRPr="00594C91">
          <w:rPr>
            <w:rFonts w:ascii="Times New Roman" w:eastAsia="Times New Roman" w:hAnsi="Times New Roman" w:cs="Times New Roman"/>
            <w:sz w:val="24"/>
            <w:szCs w:val="24"/>
          </w:rPr>
          <w:t>volume</w:t>
        </w:r>
      </w:hyperlink>
      <w:r w:rsidRPr="00594C91">
        <w:rPr>
          <w:rFonts w:ascii="Times New Roman" w:eastAsia="Times New Roman" w:hAnsi="Times New Roman" w:cs="Times New Roman"/>
          <w:sz w:val="24"/>
          <w:szCs w:val="24"/>
        </w:rPr>
        <w:t xml:space="preserve"> of gas </w:t>
      </w:r>
      <w:hyperlink r:id="rId13" w:tooltip="Inhalation" w:history="1">
        <w:r w:rsidRPr="00594C91">
          <w:rPr>
            <w:rFonts w:ascii="Times New Roman" w:eastAsia="Times New Roman" w:hAnsi="Times New Roman" w:cs="Times New Roman"/>
            <w:sz w:val="24"/>
            <w:szCs w:val="24"/>
          </w:rPr>
          <w:t>inhaled</w:t>
        </w:r>
      </w:hyperlink>
      <w:r w:rsidRPr="00594C91">
        <w:rPr>
          <w:rFonts w:ascii="Times New Roman" w:eastAsia="Times New Roman" w:hAnsi="Times New Roman" w:cs="Times New Roman"/>
          <w:sz w:val="24"/>
          <w:szCs w:val="24"/>
        </w:rPr>
        <w:t xml:space="preserve"> or </w:t>
      </w:r>
      <w:hyperlink r:id="rId14" w:tooltip="Exhalation" w:history="1">
        <w:r w:rsidRPr="00594C91">
          <w:rPr>
            <w:rFonts w:ascii="Times New Roman" w:eastAsia="Times New Roman" w:hAnsi="Times New Roman" w:cs="Times New Roman"/>
            <w:sz w:val="24"/>
            <w:szCs w:val="24"/>
          </w:rPr>
          <w:t>exhaled</w:t>
        </w:r>
      </w:hyperlink>
      <w:r w:rsidRPr="00594C91">
        <w:rPr>
          <w:rFonts w:ascii="Times New Roman" w:eastAsia="Times New Roman" w:hAnsi="Times New Roman" w:cs="Times New Roman"/>
          <w:sz w:val="24"/>
          <w:szCs w:val="24"/>
        </w:rPr>
        <w:t xml:space="preserve"> from a person's </w:t>
      </w:r>
      <w:hyperlink r:id="rId15" w:tooltip="Lung" w:history="1">
        <w:r w:rsidRPr="00594C91">
          <w:rPr>
            <w:rFonts w:ascii="Times New Roman" w:eastAsia="Times New Roman" w:hAnsi="Times New Roman" w:cs="Times New Roman"/>
            <w:sz w:val="24"/>
            <w:szCs w:val="24"/>
          </w:rPr>
          <w:t>lungs</w:t>
        </w:r>
      </w:hyperlink>
      <w:r w:rsidRPr="00594C91">
        <w:rPr>
          <w:rFonts w:ascii="Times New Roman" w:eastAsia="Times New Roman" w:hAnsi="Times New Roman" w:cs="Times New Roman"/>
          <w:sz w:val="24"/>
          <w:szCs w:val="24"/>
        </w:rPr>
        <w:t xml:space="preserve"> per minute. The minute volume of mice is about 0.028 L/min or 0.04 m</w:t>
      </w:r>
      <w:r w:rsidRPr="00594C91">
        <w:rPr>
          <w:rFonts w:ascii="Times New Roman" w:eastAsia="Times New Roman" w:hAnsi="Times New Roman" w:cs="Times New Roman"/>
          <w:sz w:val="24"/>
          <w:szCs w:val="24"/>
          <w:vertAlign w:val="superscript"/>
        </w:rPr>
        <w:t>3</w:t>
      </w:r>
      <w:r w:rsidRPr="00594C91">
        <w:rPr>
          <w:rFonts w:ascii="Times New Roman" w:eastAsia="Times New Roman" w:hAnsi="Times New Roman" w:cs="Times New Roman"/>
          <w:sz w:val="24"/>
          <w:szCs w:val="24"/>
        </w:rPr>
        <w:t xml:space="preserve"> per day </w:t>
      </w:r>
      <w:r w:rsidR="00C1353D">
        <w:rPr>
          <w:rFonts w:ascii="Times New Roman" w:eastAsia="Times New Roman" w:hAnsi="Times New Roman" w:cs="Times New Roman"/>
          <w:sz w:val="24"/>
          <w:szCs w:val="24"/>
        </w:rPr>
        <w:fldChar w:fldCharType="begin"/>
      </w:r>
      <w:r w:rsidR="00D13BB3">
        <w:rPr>
          <w:rFonts w:ascii="Times New Roman" w:eastAsia="Times New Roman" w:hAnsi="Times New Roman" w:cs="Times New Roman"/>
          <w:sz w:val="24"/>
          <w:szCs w:val="24"/>
        </w:rPr>
        <w:instrText xml:space="preserve"> ADDIN EN.CITE &lt;EndNote&gt;&lt;Cite&gt;&lt;Author&gt;W. Bide&lt;/Author&gt;&lt;Year&gt;1997&lt;/Year&gt;&lt;RecNum&gt;46&lt;/RecNum&gt;&lt;DisplayText&gt;[13]&lt;/DisplayText&gt;&lt;record&gt;&lt;rec-number&gt;46&lt;/rec-number&gt;&lt;foreign-keys&gt;&lt;key app="EN" db-id="z5220wedar055herafqpfwv8wretfa00trpd" timestamp="1557653887"&gt;46&lt;/key&gt;&lt;/foreign-keys&gt;&lt;ref-type name="Book"&gt;6&lt;/ref-type&gt;&lt;contributors&gt;&lt;authors&gt;&lt;author&gt;W. Bide, R.&lt;/author&gt;&lt;author&gt;J. Armour, S.&lt;/author&gt;&lt;author&gt;Yee, Eugene&lt;/author&gt;&lt;/authors&gt;&lt;/contributors&gt;&lt;titles&gt;&lt;title&gt;Estimation of Human Toxicity From Animal Inhalation Toxicity Data: 1. Minute Volume-Body Weight Relationships Between Animals And Man&lt;/title&gt;&lt;/titles&gt;&lt;dates&gt;&lt;year&gt;1997&lt;/year&gt;&lt;/dates&gt;&lt;urls&gt;&lt;/urls&gt;&lt;/record&gt;&lt;/Cite&gt;&lt;/EndNote&gt;</w:instrText>
      </w:r>
      <w:r w:rsidR="00C1353D">
        <w:rPr>
          <w:rFonts w:ascii="Times New Roman" w:eastAsia="Times New Roman" w:hAnsi="Times New Roman" w:cs="Times New Roman"/>
          <w:sz w:val="24"/>
          <w:szCs w:val="24"/>
        </w:rPr>
        <w:fldChar w:fldCharType="separate"/>
      </w:r>
      <w:r w:rsidR="00D13BB3">
        <w:rPr>
          <w:rFonts w:ascii="Times New Roman" w:eastAsia="Times New Roman" w:hAnsi="Times New Roman" w:cs="Times New Roman"/>
          <w:noProof/>
          <w:sz w:val="24"/>
          <w:szCs w:val="24"/>
        </w:rPr>
        <w:t>[13]</w:t>
      </w:r>
      <w:r w:rsidR="00C1353D">
        <w:rPr>
          <w:rFonts w:ascii="Times New Roman" w:eastAsia="Times New Roman" w:hAnsi="Times New Roman" w:cs="Times New Roman"/>
          <w:sz w:val="24"/>
          <w:szCs w:val="24"/>
        </w:rPr>
        <w:fldChar w:fldCharType="end"/>
      </w:r>
      <w:r w:rsidRPr="00594C91">
        <w:rPr>
          <w:rFonts w:ascii="Times New Roman" w:eastAsia="Times New Roman" w:hAnsi="Times New Roman" w:cs="Times New Roman"/>
          <w:sz w:val="24"/>
          <w:szCs w:val="24"/>
        </w:rPr>
        <w:t>. Based on the particle mass concentration (M</w:t>
      </w:r>
      <w:r w:rsidRPr="00594C91">
        <w:rPr>
          <w:rFonts w:ascii="Times New Roman" w:eastAsia="Times New Roman" w:hAnsi="Times New Roman" w:cs="Times New Roman"/>
          <w:sz w:val="24"/>
          <w:szCs w:val="24"/>
          <w:vertAlign w:val="subscript"/>
        </w:rPr>
        <w:t>par</w:t>
      </w:r>
      <w:r w:rsidRPr="00594C91">
        <w:rPr>
          <w:rFonts w:ascii="Times New Roman" w:eastAsia="Times New Roman" w:hAnsi="Times New Roman" w:cs="Times New Roman"/>
          <w:sz w:val="24"/>
          <w:szCs w:val="24"/>
        </w:rPr>
        <w:t xml:space="preserve"> =5593.9 + 5771.1 × [Tar extract]</w:t>
      </w:r>
      <w:r w:rsidRPr="00594C91">
        <w:rPr>
          <w:rFonts w:ascii="Times New Roman" w:eastAsiaTheme="minorEastAsia" w:hAnsi="Times New Roman" w:cs="Times New Roman"/>
          <w:sz w:val="24"/>
          <w:szCs w:val="24"/>
          <w:lang w:eastAsia="zh-CN"/>
        </w:rPr>
        <w:t>^2.4447</w:t>
      </w:r>
      <w:r w:rsidRPr="00594C91">
        <w:rPr>
          <w:rFonts w:ascii="Times New Roman" w:eastAsia="Times New Roman" w:hAnsi="Times New Roman" w:cs="Times New Roman"/>
          <w:sz w:val="24"/>
          <w:szCs w:val="24"/>
        </w:rPr>
        <w:t xml:space="preserve">), minute volume and exposure time, the mass of particles of an exposure to every individual mouse corresponds to 16 µg (for the 2 mg/ml initial concentration) and about 677 µg for the 10 mg/ml initial concentration. </w:t>
      </w:r>
    </w:p>
    <w:p w14:paraId="1A1F0D08" w14:textId="77777777" w:rsidR="00ED10AB" w:rsidRPr="00594C91" w:rsidRDefault="00ED10AB" w:rsidP="00CE66A9">
      <w:pPr>
        <w:autoSpaceDE w:val="0"/>
        <w:autoSpaceDN w:val="0"/>
        <w:adjustRightInd w:val="0"/>
        <w:spacing w:after="0" w:line="480" w:lineRule="auto"/>
        <w:ind w:firstLine="360"/>
        <w:jc w:val="both"/>
        <w:rPr>
          <w:rFonts w:ascii="Times New Roman" w:eastAsia="Times New Roman" w:hAnsi="Times New Roman" w:cs="Times New Roman"/>
          <w:sz w:val="24"/>
          <w:szCs w:val="24"/>
        </w:rPr>
      </w:pPr>
    </w:p>
    <w:p w14:paraId="6D1382FC" w14:textId="296A3E7D" w:rsidR="00C25B4F" w:rsidRPr="00ED10AB" w:rsidRDefault="00ED10AB" w:rsidP="00CE66A9">
      <w:pPr>
        <w:spacing w:line="480" w:lineRule="auto"/>
        <w:rPr>
          <w:rFonts w:asciiTheme="majorBidi" w:eastAsia="Times New Roman" w:hAnsiTheme="majorBidi" w:cstheme="majorBidi"/>
          <w:sz w:val="24"/>
          <w:szCs w:val="24"/>
          <w:rtl/>
        </w:rPr>
      </w:pPr>
      <w:r w:rsidRPr="00ED10AB">
        <w:rPr>
          <w:rFonts w:asciiTheme="majorBidi" w:eastAsia="Times New Roman" w:hAnsiTheme="majorBidi" w:cstheme="majorBidi"/>
          <w:noProof/>
          <w:sz w:val="24"/>
          <w:szCs w:val="24"/>
        </w:rPr>
        <w:lastRenderedPageBreak/>
        <w:drawing>
          <wp:inline distT="0" distB="0" distL="0" distR="0" wp14:anchorId="6107B0CA" wp14:editId="0F361903">
            <wp:extent cx="5703980" cy="486936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7551" cy="4872415"/>
                    </a:xfrm>
                    <a:prstGeom prst="rect">
                      <a:avLst/>
                    </a:prstGeom>
                    <a:noFill/>
                  </pic:spPr>
                </pic:pic>
              </a:graphicData>
            </a:graphic>
          </wp:inline>
        </w:drawing>
      </w:r>
    </w:p>
    <w:p w14:paraId="62217A3A" w14:textId="2815C369" w:rsidR="00D92687" w:rsidRPr="00594C91" w:rsidRDefault="00D92687" w:rsidP="005E4173">
      <w:pPr>
        <w:spacing w:line="480" w:lineRule="auto"/>
        <w:jc w:val="both"/>
        <w:rPr>
          <w:rFonts w:asciiTheme="majorBidi" w:hAnsiTheme="majorBidi" w:cstheme="majorBidi"/>
          <w:sz w:val="24"/>
          <w:szCs w:val="24"/>
        </w:rPr>
      </w:pPr>
      <w:r w:rsidRPr="001570B9">
        <w:rPr>
          <w:rFonts w:asciiTheme="majorBidi" w:eastAsia="Times New Roman" w:hAnsiTheme="majorBidi" w:cstheme="majorBidi"/>
          <w:b/>
          <w:bCs/>
          <w:sz w:val="24"/>
          <w:szCs w:val="24"/>
        </w:rPr>
        <w:t>Figure S3.</w:t>
      </w:r>
      <w:r w:rsidRPr="00ED10AB">
        <w:rPr>
          <w:rFonts w:asciiTheme="majorBidi" w:eastAsia="Times New Roman" w:hAnsiTheme="majorBidi" w:cstheme="majorBidi"/>
          <w:sz w:val="24"/>
          <w:szCs w:val="24"/>
        </w:rPr>
        <w:t xml:space="preserve"> </w:t>
      </w:r>
      <w:r w:rsidRPr="001570B9">
        <w:rPr>
          <w:rFonts w:asciiTheme="majorBidi" w:eastAsia="Times New Roman" w:hAnsiTheme="majorBidi" w:cstheme="majorBidi"/>
          <w:b/>
          <w:bCs/>
          <w:sz w:val="24"/>
          <w:szCs w:val="24"/>
        </w:rPr>
        <w:t>Determination of particle mass concentration in mice exposure system</w:t>
      </w:r>
      <w:r w:rsidRPr="00ED10AB">
        <w:rPr>
          <w:rFonts w:asciiTheme="majorBidi" w:eastAsia="Times New Roman" w:hAnsiTheme="majorBidi" w:cstheme="majorBidi"/>
          <w:sz w:val="24"/>
          <w:szCs w:val="24"/>
        </w:rPr>
        <w:t xml:space="preserve">. (A) </w:t>
      </w:r>
      <w:r w:rsidR="00D72B92">
        <w:rPr>
          <w:rFonts w:asciiTheme="majorBidi" w:eastAsia="Times New Roman" w:hAnsiTheme="majorBidi" w:cstheme="majorBidi"/>
          <w:sz w:val="24"/>
          <w:szCs w:val="24"/>
        </w:rPr>
        <w:t>A</w:t>
      </w:r>
      <w:r w:rsidR="00D72B92" w:rsidRPr="00ED10AB">
        <w:rPr>
          <w:rFonts w:asciiTheme="majorBidi" w:eastAsia="Times New Roman" w:hAnsiTheme="majorBidi" w:cstheme="majorBidi"/>
          <w:sz w:val="24"/>
          <w:szCs w:val="24"/>
        </w:rPr>
        <w:t xml:space="preserve"> </w:t>
      </w:r>
      <w:r w:rsidRPr="00ED10AB">
        <w:rPr>
          <w:rFonts w:asciiTheme="majorBidi" w:eastAsia="Times New Roman" w:hAnsiTheme="majorBidi" w:cstheme="majorBidi"/>
          <w:sz w:val="24"/>
          <w:szCs w:val="24"/>
        </w:rPr>
        <w:t>photo of the exposure system</w:t>
      </w:r>
      <w:r w:rsidR="00D72B92">
        <w:rPr>
          <w:rFonts w:asciiTheme="majorBidi" w:eastAsia="Times New Roman" w:hAnsiTheme="majorBidi" w:cstheme="majorBidi"/>
          <w:sz w:val="24"/>
          <w:szCs w:val="24"/>
        </w:rPr>
        <w:t>,</w:t>
      </w:r>
      <w:r w:rsidRPr="00ED10AB">
        <w:rPr>
          <w:rFonts w:asciiTheme="majorBidi" w:eastAsia="Times New Roman" w:hAnsiTheme="majorBidi" w:cstheme="majorBidi"/>
          <w:sz w:val="24"/>
          <w:szCs w:val="24"/>
        </w:rPr>
        <w:t xml:space="preserve"> (</w:t>
      </w:r>
      <w:r w:rsidRPr="00ED10AB">
        <w:rPr>
          <w:rFonts w:asciiTheme="majorBidi" w:eastAsia="Times New Roman" w:hAnsiTheme="majorBidi" w:cstheme="majorBidi" w:hint="cs"/>
          <w:sz w:val="24"/>
          <w:szCs w:val="24"/>
        </w:rPr>
        <w:t>B</w:t>
      </w:r>
      <w:r w:rsidRPr="00ED10AB">
        <w:rPr>
          <w:rFonts w:asciiTheme="majorBidi" w:eastAsia="Times New Roman" w:hAnsiTheme="majorBidi" w:cstheme="majorBidi"/>
          <w:sz w:val="24"/>
          <w:szCs w:val="24"/>
        </w:rPr>
        <w:t xml:space="preserve">) </w:t>
      </w:r>
      <w:r w:rsidRPr="00ED10AB">
        <w:rPr>
          <w:rFonts w:asciiTheme="majorBidi" w:hAnsiTheme="majorBidi" w:cstheme="majorBidi"/>
          <w:color w:val="000000" w:themeColor="text1"/>
          <w:sz w:val="24"/>
          <w:szCs w:val="24"/>
        </w:rPr>
        <w:t>Schematic diagram of the particle mass concentration measurement system. The wood tar aerosols</w:t>
      </w:r>
      <w:r w:rsidRPr="00594C91">
        <w:rPr>
          <w:rFonts w:asciiTheme="majorBidi" w:hAnsiTheme="majorBidi" w:cstheme="majorBidi"/>
          <w:color w:val="000000" w:themeColor="text1"/>
          <w:sz w:val="24"/>
          <w:szCs w:val="24"/>
        </w:rPr>
        <w:t xml:space="preserve"> are produced by a nebulizer and dried by silica gels. The flow was then introduced </w:t>
      </w:r>
      <w:r w:rsidRPr="00594C91">
        <w:rPr>
          <w:rFonts w:asciiTheme="majorBidi" w:hAnsiTheme="majorBidi" w:cstheme="majorBidi"/>
          <w:sz w:val="24"/>
          <w:szCs w:val="24"/>
        </w:rPr>
        <w:t>into a condensation particle counter (CPC, TSI) and a scanning mobility particle sizer (SMPS, TSI)</w:t>
      </w:r>
      <w:r w:rsidR="00D72B92">
        <w:rPr>
          <w:rFonts w:asciiTheme="majorBidi" w:hAnsiTheme="majorBidi" w:cstheme="majorBidi"/>
          <w:sz w:val="24"/>
          <w:szCs w:val="24"/>
        </w:rPr>
        <w:t>,</w:t>
      </w:r>
      <w:r w:rsidRPr="00594C91">
        <w:rPr>
          <w:rFonts w:asciiTheme="majorBidi" w:hAnsiTheme="majorBidi" w:cstheme="majorBidi"/>
          <w:sz w:val="24"/>
          <w:szCs w:val="24"/>
        </w:rPr>
        <w:t xml:space="preserve"> (</w:t>
      </w:r>
      <w:r>
        <w:rPr>
          <w:rFonts w:asciiTheme="majorBidi" w:hAnsiTheme="majorBidi" w:cstheme="majorBidi" w:hint="cs"/>
          <w:sz w:val="24"/>
          <w:szCs w:val="24"/>
        </w:rPr>
        <w:t>C</w:t>
      </w:r>
      <w:r w:rsidRPr="00594C91">
        <w:rPr>
          <w:rFonts w:asciiTheme="majorBidi" w:hAnsiTheme="majorBidi" w:cstheme="majorBidi"/>
          <w:sz w:val="24"/>
          <w:szCs w:val="24"/>
        </w:rPr>
        <w:t>) Particle mass distribution of wood tar aerosols</w:t>
      </w:r>
      <w:r w:rsidR="00A017F7">
        <w:rPr>
          <w:rFonts w:asciiTheme="majorBidi" w:hAnsiTheme="majorBidi" w:cstheme="majorBidi"/>
          <w:sz w:val="24"/>
          <w:szCs w:val="24"/>
        </w:rPr>
        <w:t>,</w:t>
      </w:r>
      <w:r w:rsidR="00A017F7" w:rsidRPr="00594C91">
        <w:rPr>
          <w:rFonts w:asciiTheme="majorBidi" w:hAnsiTheme="majorBidi" w:cstheme="majorBidi"/>
          <w:sz w:val="24"/>
          <w:szCs w:val="24"/>
        </w:rPr>
        <w:t xml:space="preserve"> </w:t>
      </w:r>
      <w:r w:rsidRPr="00594C91">
        <w:rPr>
          <w:rFonts w:asciiTheme="majorBidi" w:hAnsiTheme="majorBidi" w:cstheme="majorBidi"/>
          <w:sz w:val="24"/>
          <w:szCs w:val="24"/>
        </w:rPr>
        <w:t>(</w:t>
      </w:r>
      <w:r>
        <w:rPr>
          <w:rFonts w:asciiTheme="majorBidi" w:hAnsiTheme="majorBidi" w:cstheme="majorBidi" w:hint="cs"/>
          <w:sz w:val="24"/>
          <w:szCs w:val="24"/>
        </w:rPr>
        <w:t>D</w:t>
      </w:r>
      <w:r w:rsidRPr="00594C91">
        <w:rPr>
          <w:rFonts w:asciiTheme="majorBidi" w:hAnsiTheme="majorBidi" w:cstheme="majorBidi"/>
          <w:sz w:val="24"/>
          <w:szCs w:val="24"/>
        </w:rPr>
        <w:t>) Relationship between water extract solution concentration and the particle mass concentration in the flow.</w:t>
      </w:r>
    </w:p>
    <w:p w14:paraId="000BDB0E" w14:textId="77777777" w:rsidR="00214512" w:rsidRPr="003B6C3F" w:rsidRDefault="00214512" w:rsidP="00CE66A9">
      <w:pPr>
        <w:spacing w:line="480" w:lineRule="auto"/>
        <w:rPr>
          <w:rFonts w:asciiTheme="majorBidi" w:hAnsiTheme="majorBidi" w:cstheme="majorBidi"/>
        </w:rPr>
      </w:pPr>
      <w:r w:rsidRPr="003B6C3F">
        <w:rPr>
          <w:rFonts w:asciiTheme="majorBidi" w:hAnsiTheme="majorBidi" w:cstheme="majorBidi"/>
          <w:noProof/>
        </w:rPr>
        <w:lastRenderedPageBreak/>
        <w:drawing>
          <wp:inline distT="0" distB="0" distL="0" distR="0" wp14:anchorId="090A3E1D" wp14:editId="08B844A2">
            <wp:extent cx="5706173" cy="494347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3449" cy="4949779"/>
                    </a:xfrm>
                    <a:prstGeom prst="rect">
                      <a:avLst/>
                    </a:prstGeom>
                    <a:noFill/>
                  </pic:spPr>
                </pic:pic>
              </a:graphicData>
            </a:graphic>
          </wp:inline>
        </w:drawing>
      </w:r>
    </w:p>
    <w:p w14:paraId="61DF6620" w14:textId="06ED4703" w:rsidR="00380B7A" w:rsidRDefault="00214512" w:rsidP="005E4173">
      <w:pPr>
        <w:spacing w:line="480" w:lineRule="auto"/>
        <w:jc w:val="both"/>
        <w:rPr>
          <w:rFonts w:asciiTheme="majorBidi" w:hAnsiTheme="majorBidi" w:cstheme="majorBidi"/>
          <w:sz w:val="24"/>
          <w:szCs w:val="24"/>
        </w:rPr>
      </w:pPr>
      <w:r w:rsidRPr="001570B9">
        <w:rPr>
          <w:rFonts w:asciiTheme="majorBidi" w:hAnsiTheme="majorBidi" w:cstheme="majorBidi"/>
          <w:b/>
          <w:bCs/>
        </w:rPr>
        <w:t>Figure S</w:t>
      </w:r>
      <w:r w:rsidR="00020F3A" w:rsidRPr="001570B9">
        <w:rPr>
          <w:rFonts w:asciiTheme="majorBidi" w:hAnsiTheme="majorBidi" w:cstheme="majorBidi"/>
          <w:b/>
          <w:bCs/>
        </w:rPr>
        <w:t>4</w:t>
      </w:r>
      <w:r w:rsidRPr="001570B9">
        <w:rPr>
          <w:rFonts w:asciiTheme="majorBidi" w:hAnsiTheme="majorBidi" w:cstheme="majorBidi"/>
          <w:b/>
          <w:bCs/>
        </w:rPr>
        <w:t>.</w:t>
      </w:r>
      <w:r w:rsidRPr="003B6C3F">
        <w:rPr>
          <w:rFonts w:asciiTheme="majorBidi" w:hAnsiTheme="majorBidi" w:cstheme="majorBidi"/>
        </w:rPr>
        <w:t xml:space="preserve"> </w:t>
      </w:r>
      <w:r w:rsidR="0081016C" w:rsidRPr="001570B9">
        <w:rPr>
          <w:rFonts w:asciiTheme="majorBidi" w:hAnsiTheme="majorBidi" w:cstheme="majorBidi"/>
          <w:b/>
          <w:bCs/>
          <w:sz w:val="24"/>
          <w:szCs w:val="24"/>
        </w:rPr>
        <w:t xml:space="preserve">Mice inflammatory response after exposure to </w:t>
      </w:r>
      <w:r w:rsidR="00D22787" w:rsidRPr="001570B9">
        <w:rPr>
          <w:rFonts w:asciiTheme="majorBidi" w:hAnsiTheme="majorBidi" w:cstheme="majorBidi"/>
          <w:b/>
          <w:bCs/>
          <w:sz w:val="24"/>
          <w:szCs w:val="24"/>
        </w:rPr>
        <w:t xml:space="preserve">water soluble </w:t>
      </w:r>
      <w:r w:rsidR="002B2519" w:rsidRPr="001570B9">
        <w:rPr>
          <w:rFonts w:asciiTheme="majorBidi" w:hAnsiTheme="majorBidi" w:cstheme="majorBidi"/>
          <w:b/>
          <w:bCs/>
          <w:sz w:val="24"/>
          <w:szCs w:val="24"/>
        </w:rPr>
        <w:t xml:space="preserve">wood tar </w:t>
      </w:r>
      <w:r w:rsidR="00D83BF5" w:rsidRPr="001570B9">
        <w:rPr>
          <w:rFonts w:asciiTheme="majorBidi" w:hAnsiTheme="majorBidi" w:cstheme="majorBidi"/>
          <w:b/>
          <w:bCs/>
          <w:sz w:val="24"/>
          <w:szCs w:val="24"/>
        </w:rPr>
        <w:t>aerosol</w:t>
      </w:r>
      <w:r w:rsidR="0081016C" w:rsidRPr="003B6C3F">
        <w:rPr>
          <w:rFonts w:asciiTheme="majorBidi" w:hAnsiTheme="majorBidi" w:cstheme="majorBidi"/>
          <w:sz w:val="24"/>
          <w:szCs w:val="24"/>
        </w:rPr>
        <w:t xml:space="preserve">. Mice were exposed to </w:t>
      </w:r>
      <w:r w:rsidR="00A017F7">
        <w:rPr>
          <w:rFonts w:asciiTheme="majorBidi" w:hAnsiTheme="majorBidi" w:cstheme="majorBidi"/>
          <w:sz w:val="24"/>
          <w:szCs w:val="24"/>
        </w:rPr>
        <w:t xml:space="preserve">aerosols generated by a nebulizer from the </w:t>
      </w:r>
      <w:r w:rsidR="002133CA">
        <w:rPr>
          <w:rFonts w:asciiTheme="majorBidi" w:hAnsiTheme="majorBidi" w:cstheme="majorBidi"/>
          <w:sz w:val="24"/>
          <w:szCs w:val="24"/>
        </w:rPr>
        <w:t xml:space="preserve">water soluble extracts from wood tar </w:t>
      </w:r>
      <w:r w:rsidR="0081016C" w:rsidRPr="003B6C3F">
        <w:rPr>
          <w:rFonts w:asciiTheme="majorBidi" w:hAnsiTheme="majorBidi" w:cstheme="majorBidi"/>
          <w:sz w:val="24"/>
          <w:szCs w:val="24"/>
        </w:rPr>
        <w:t xml:space="preserve">using individual single exposure model. Each exposure contained initial </w:t>
      </w:r>
      <w:r w:rsidR="002133CA">
        <w:rPr>
          <w:rFonts w:asciiTheme="majorBidi" w:hAnsiTheme="majorBidi" w:cstheme="majorBidi"/>
          <w:sz w:val="24"/>
          <w:szCs w:val="24"/>
        </w:rPr>
        <w:t xml:space="preserve">wood tar solution at </w:t>
      </w:r>
      <w:r w:rsidR="0081016C" w:rsidRPr="003B6C3F">
        <w:rPr>
          <w:rFonts w:asciiTheme="majorBidi" w:hAnsiTheme="majorBidi" w:cstheme="majorBidi"/>
          <w:sz w:val="24"/>
          <w:szCs w:val="24"/>
        </w:rPr>
        <w:t xml:space="preserve">concentration of 2 mg/ml or 10 mg/ml divided to </w:t>
      </w:r>
      <w:r w:rsidR="00A017F7">
        <w:rPr>
          <w:rFonts w:asciiTheme="majorBidi" w:hAnsiTheme="majorBidi" w:cstheme="majorBidi"/>
          <w:sz w:val="24"/>
          <w:szCs w:val="24"/>
        </w:rPr>
        <w:t xml:space="preserve">the </w:t>
      </w:r>
      <w:r w:rsidR="0081016C" w:rsidRPr="003B6C3F">
        <w:rPr>
          <w:rFonts w:asciiTheme="majorBidi" w:hAnsiTheme="majorBidi" w:cstheme="majorBidi"/>
          <w:sz w:val="24"/>
          <w:szCs w:val="24"/>
        </w:rPr>
        <w:t>six mice for each concentration (</w:t>
      </w:r>
      <w:r w:rsidR="0081016C" w:rsidRPr="003B6C3F">
        <w:rPr>
          <w:rFonts w:asciiTheme="majorBidi" w:hAnsiTheme="majorBidi" w:cstheme="majorBidi"/>
          <w:i/>
          <w:iCs/>
          <w:sz w:val="24"/>
          <w:szCs w:val="24"/>
        </w:rPr>
        <w:t>n</w:t>
      </w:r>
      <w:r w:rsidR="0081016C" w:rsidRPr="003B6C3F">
        <w:rPr>
          <w:rFonts w:asciiTheme="majorBidi" w:hAnsiTheme="majorBidi" w:cstheme="majorBidi"/>
          <w:sz w:val="24"/>
          <w:szCs w:val="24"/>
        </w:rPr>
        <w:t>=6). Lipopolysaccharide (LPS) was used as positive control (</w:t>
      </w:r>
      <w:r w:rsidR="0081016C" w:rsidRPr="003B6C3F">
        <w:rPr>
          <w:rFonts w:asciiTheme="majorBidi" w:hAnsiTheme="majorBidi" w:cstheme="majorBidi"/>
          <w:i/>
          <w:iCs/>
          <w:sz w:val="24"/>
          <w:szCs w:val="24"/>
        </w:rPr>
        <w:t>n</w:t>
      </w:r>
      <w:r w:rsidR="0081016C" w:rsidRPr="003B6C3F">
        <w:rPr>
          <w:rFonts w:asciiTheme="majorBidi" w:hAnsiTheme="majorBidi" w:cstheme="majorBidi"/>
          <w:sz w:val="24"/>
          <w:szCs w:val="24"/>
        </w:rPr>
        <w:t>=4). The induction of inflammatory response was evaluated by flow cytometry with antibodies against different immune populations with different markers</w:t>
      </w:r>
      <w:r w:rsidR="009F5EC4">
        <w:rPr>
          <w:rFonts w:asciiTheme="majorBidi" w:hAnsiTheme="majorBidi" w:cstheme="majorBidi"/>
          <w:sz w:val="24"/>
          <w:szCs w:val="24"/>
        </w:rPr>
        <w:t>.</w:t>
      </w:r>
      <w:r w:rsidR="0081016C" w:rsidRPr="003B6C3F">
        <w:rPr>
          <w:rFonts w:asciiTheme="majorBidi" w:hAnsiTheme="majorBidi" w:cstheme="majorBidi"/>
          <w:sz w:val="24"/>
          <w:szCs w:val="24"/>
        </w:rPr>
        <w:t xml:space="preserve"> (A) Histograms of neutrophils markers </w:t>
      </w:r>
      <w:r w:rsidR="00C714BC" w:rsidRPr="003B6C3F">
        <w:rPr>
          <w:rFonts w:asciiTheme="majorBidi" w:hAnsiTheme="majorBidi" w:cstheme="majorBidi"/>
          <w:sz w:val="24"/>
          <w:szCs w:val="24"/>
        </w:rPr>
        <w:t>from BALF</w:t>
      </w:r>
      <w:r w:rsidR="0081016C" w:rsidRPr="003B6C3F">
        <w:rPr>
          <w:rFonts w:asciiTheme="majorBidi" w:hAnsiTheme="majorBidi" w:cstheme="majorBidi"/>
          <w:sz w:val="24"/>
          <w:szCs w:val="24"/>
        </w:rPr>
        <w:t xml:space="preserve"> and lung tissue, the blue box indicate</w:t>
      </w:r>
      <w:r w:rsidR="0023725E" w:rsidRPr="003B6C3F">
        <w:rPr>
          <w:rFonts w:asciiTheme="majorBidi" w:hAnsiTheme="majorBidi" w:cstheme="majorBidi"/>
          <w:sz w:val="24"/>
          <w:szCs w:val="24"/>
        </w:rPr>
        <w:t>s</w:t>
      </w:r>
      <w:r w:rsidR="0081016C" w:rsidRPr="003B6C3F">
        <w:rPr>
          <w:rFonts w:asciiTheme="majorBidi" w:hAnsiTheme="majorBidi" w:cstheme="majorBidi"/>
          <w:sz w:val="24"/>
          <w:szCs w:val="24"/>
        </w:rPr>
        <w:t xml:space="preserve"> the gating </w:t>
      </w:r>
      <w:r w:rsidR="0023725E" w:rsidRPr="003B6C3F">
        <w:rPr>
          <w:rFonts w:asciiTheme="majorBidi" w:hAnsiTheme="majorBidi" w:cstheme="majorBidi"/>
          <w:sz w:val="24"/>
          <w:szCs w:val="24"/>
        </w:rPr>
        <w:t>by</w:t>
      </w:r>
      <w:r w:rsidR="0081016C" w:rsidRPr="003B6C3F">
        <w:rPr>
          <w:rFonts w:asciiTheme="majorBidi" w:hAnsiTheme="majorBidi" w:cstheme="majorBidi"/>
          <w:sz w:val="24"/>
          <w:szCs w:val="24"/>
        </w:rPr>
        <w:t xml:space="preserve"> which </w:t>
      </w:r>
      <w:r w:rsidR="0081016C" w:rsidRPr="003B6C3F">
        <w:rPr>
          <w:rFonts w:asciiTheme="majorBidi" w:hAnsiTheme="majorBidi" w:cstheme="majorBidi"/>
          <w:sz w:val="24"/>
          <w:szCs w:val="24"/>
        </w:rPr>
        <w:lastRenderedPageBreak/>
        <w:t>the population is defined</w:t>
      </w:r>
      <w:r w:rsidR="00A017F7">
        <w:rPr>
          <w:rFonts w:asciiTheme="majorBidi" w:hAnsiTheme="majorBidi" w:cstheme="majorBidi"/>
          <w:sz w:val="24"/>
          <w:szCs w:val="24"/>
        </w:rPr>
        <w:t>,</w:t>
      </w:r>
      <w:r w:rsidR="0081016C" w:rsidRPr="003B6C3F">
        <w:rPr>
          <w:rFonts w:asciiTheme="majorBidi" w:hAnsiTheme="majorBidi" w:cstheme="majorBidi"/>
          <w:sz w:val="24"/>
          <w:szCs w:val="24"/>
        </w:rPr>
        <w:t xml:space="preserve"> (B) Histograms of macrophages markers</w:t>
      </w:r>
      <w:r w:rsidR="00C714BC" w:rsidRPr="003B6C3F">
        <w:rPr>
          <w:rFonts w:asciiTheme="majorBidi" w:hAnsiTheme="majorBidi" w:cstheme="majorBidi"/>
          <w:sz w:val="24"/>
          <w:szCs w:val="24"/>
        </w:rPr>
        <w:t xml:space="preserve"> from BALF</w:t>
      </w:r>
      <w:r w:rsidR="0081016C" w:rsidRPr="003B6C3F">
        <w:rPr>
          <w:rFonts w:asciiTheme="majorBidi" w:hAnsiTheme="majorBidi" w:cstheme="majorBidi"/>
          <w:sz w:val="24"/>
          <w:szCs w:val="24"/>
        </w:rPr>
        <w:t xml:space="preserve">, the purple </w:t>
      </w:r>
      <w:r w:rsidR="0023725E" w:rsidRPr="003B6C3F">
        <w:rPr>
          <w:rFonts w:asciiTheme="majorBidi" w:hAnsiTheme="majorBidi" w:cstheme="majorBidi"/>
          <w:sz w:val="24"/>
          <w:szCs w:val="24"/>
        </w:rPr>
        <w:t xml:space="preserve">box indicates the </w:t>
      </w:r>
      <w:r w:rsidR="0081016C" w:rsidRPr="003B6C3F">
        <w:rPr>
          <w:rFonts w:asciiTheme="majorBidi" w:hAnsiTheme="majorBidi" w:cstheme="majorBidi"/>
          <w:sz w:val="24"/>
          <w:szCs w:val="24"/>
        </w:rPr>
        <w:t xml:space="preserve">gating </w:t>
      </w:r>
      <w:r w:rsidR="0023725E" w:rsidRPr="003B6C3F">
        <w:rPr>
          <w:rFonts w:asciiTheme="majorBidi" w:hAnsiTheme="majorBidi" w:cstheme="majorBidi"/>
          <w:sz w:val="24"/>
          <w:szCs w:val="24"/>
        </w:rPr>
        <w:t>by</w:t>
      </w:r>
      <w:r w:rsidR="0081016C" w:rsidRPr="003B6C3F">
        <w:rPr>
          <w:rFonts w:asciiTheme="majorBidi" w:hAnsiTheme="majorBidi" w:cstheme="majorBidi"/>
          <w:sz w:val="24"/>
          <w:szCs w:val="24"/>
        </w:rPr>
        <w:t xml:space="preserve"> which the population is defined</w:t>
      </w:r>
      <w:r w:rsidR="00A017F7">
        <w:rPr>
          <w:rFonts w:asciiTheme="majorBidi" w:hAnsiTheme="majorBidi" w:cstheme="majorBidi"/>
          <w:sz w:val="24"/>
          <w:szCs w:val="24"/>
        </w:rPr>
        <w:t>,</w:t>
      </w:r>
      <w:r w:rsidR="0081016C" w:rsidRPr="003B6C3F">
        <w:rPr>
          <w:rFonts w:asciiTheme="majorBidi" w:hAnsiTheme="majorBidi" w:cstheme="majorBidi"/>
          <w:sz w:val="24"/>
          <w:szCs w:val="24"/>
        </w:rPr>
        <w:t xml:space="preserve"> (</w:t>
      </w:r>
      <w:r w:rsidR="00A017F7">
        <w:rPr>
          <w:rFonts w:asciiTheme="majorBidi" w:hAnsiTheme="majorBidi" w:cstheme="majorBidi"/>
          <w:sz w:val="24"/>
          <w:szCs w:val="24"/>
        </w:rPr>
        <w:t>C</w:t>
      </w:r>
      <w:r w:rsidR="0081016C" w:rsidRPr="003B6C3F">
        <w:rPr>
          <w:rFonts w:asciiTheme="majorBidi" w:hAnsiTheme="majorBidi" w:cstheme="majorBidi"/>
          <w:sz w:val="24"/>
          <w:szCs w:val="24"/>
        </w:rPr>
        <w:t>) histograms of monocytes markers</w:t>
      </w:r>
      <w:r w:rsidR="00C714BC" w:rsidRPr="003B6C3F">
        <w:rPr>
          <w:rFonts w:asciiTheme="majorBidi" w:hAnsiTheme="majorBidi" w:cstheme="majorBidi"/>
          <w:sz w:val="24"/>
          <w:szCs w:val="24"/>
        </w:rPr>
        <w:t xml:space="preserve"> from BALF</w:t>
      </w:r>
      <w:r w:rsidR="0081016C" w:rsidRPr="003B6C3F">
        <w:rPr>
          <w:rFonts w:asciiTheme="majorBidi" w:hAnsiTheme="majorBidi" w:cstheme="majorBidi"/>
          <w:sz w:val="24"/>
          <w:szCs w:val="24"/>
        </w:rPr>
        <w:t xml:space="preserve">, the green </w:t>
      </w:r>
      <w:r w:rsidR="00CF1A71" w:rsidRPr="003B6C3F">
        <w:rPr>
          <w:rFonts w:asciiTheme="majorBidi" w:hAnsiTheme="majorBidi" w:cstheme="majorBidi"/>
          <w:sz w:val="24"/>
          <w:szCs w:val="24"/>
        </w:rPr>
        <w:t xml:space="preserve">box indicates the </w:t>
      </w:r>
      <w:r w:rsidR="0081016C" w:rsidRPr="003B6C3F">
        <w:rPr>
          <w:rFonts w:asciiTheme="majorBidi" w:hAnsiTheme="majorBidi" w:cstheme="majorBidi"/>
          <w:sz w:val="24"/>
          <w:szCs w:val="24"/>
        </w:rPr>
        <w:t xml:space="preserve">gating </w:t>
      </w:r>
      <w:r w:rsidR="00CF1A71" w:rsidRPr="003B6C3F">
        <w:rPr>
          <w:rFonts w:asciiTheme="majorBidi" w:hAnsiTheme="majorBidi" w:cstheme="majorBidi"/>
          <w:sz w:val="24"/>
          <w:szCs w:val="24"/>
        </w:rPr>
        <w:t>by</w:t>
      </w:r>
      <w:r w:rsidR="0081016C" w:rsidRPr="003B6C3F">
        <w:rPr>
          <w:rFonts w:asciiTheme="majorBidi" w:hAnsiTheme="majorBidi" w:cstheme="majorBidi"/>
          <w:sz w:val="24"/>
          <w:szCs w:val="24"/>
        </w:rPr>
        <w:t xml:space="preserve"> which the population is defined.</w:t>
      </w:r>
    </w:p>
    <w:p w14:paraId="57C9E8B9" w14:textId="712AF9DE" w:rsidR="005E4173" w:rsidRDefault="005E4173" w:rsidP="005E4173">
      <w:pPr>
        <w:spacing w:line="480" w:lineRule="auto"/>
        <w:jc w:val="both"/>
        <w:rPr>
          <w:rFonts w:asciiTheme="majorBidi" w:hAnsiTheme="majorBidi" w:cstheme="majorBidi"/>
          <w:sz w:val="24"/>
          <w:szCs w:val="24"/>
        </w:rPr>
      </w:pPr>
    </w:p>
    <w:p w14:paraId="195383E4" w14:textId="6523912F" w:rsidR="003234B1" w:rsidRDefault="00195E0A" w:rsidP="00195E0A">
      <w:pPr>
        <w:spacing w:line="480" w:lineRule="auto"/>
        <w:jc w:val="both"/>
        <w:rPr>
          <w:rFonts w:asciiTheme="majorBidi" w:hAnsiTheme="majorBidi" w:cstheme="majorBidi"/>
          <w:b/>
          <w:bCs/>
          <w:sz w:val="24"/>
          <w:szCs w:val="24"/>
        </w:rPr>
      </w:pPr>
      <w:r w:rsidRPr="00195E0A">
        <w:rPr>
          <w:noProof/>
        </w:rPr>
        <w:drawing>
          <wp:inline distT="0" distB="0" distL="0" distR="0" wp14:anchorId="35C9F885" wp14:editId="23DF4CF4">
            <wp:extent cx="5486400" cy="42609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4260915"/>
                    </a:xfrm>
                    <a:prstGeom prst="rect">
                      <a:avLst/>
                    </a:prstGeom>
                    <a:noFill/>
                    <a:ln>
                      <a:noFill/>
                    </a:ln>
                  </pic:spPr>
                </pic:pic>
              </a:graphicData>
            </a:graphic>
          </wp:inline>
        </w:drawing>
      </w:r>
    </w:p>
    <w:p w14:paraId="05A646D8" w14:textId="47722296" w:rsidR="00195E0A" w:rsidRDefault="003234B1" w:rsidP="00195E0A">
      <w:pPr>
        <w:spacing w:line="480" w:lineRule="auto"/>
        <w:jc w:val="both"/>
        <w:rPr>
          <w:rFonts w:asciiTheme="majorBidi" w:hAnsiTheme="majorBidi" w:cstheme="majorBidi"/>
          <w:sz w:val="24"/>
          <w:szCs w:val="24"/>
        </w:rPr>
      </w:pPr>
      <w:r w:rsidRPr="008F3C20">
        <w:rPr>
          <w:rFonts w:asciiTheme="majorBidi" w:hAnsiTheme="majorBidi" w:cstheme="majorBidi"/>
          <w:b/>
          <w:bCs/>
          <w:sz w:val="24"/>
          <w:szCs w:val="24"/>
          <w:highlight w:val="yellow"/>
        </w:rPr>
        <w:t xml:space="preserve">Figure S5. </w:t>
      </w:r>
      <w:r w:rsidRPr="008F3C20">
        <w:rPr>
          <w:rFonts w:asciiTheme="majorBidi" w:hAnsiTheme="majorBidi" w:cstheme="majorBidi"/>
          <w:b/>
          <w:bCs/>
          <w:i/>
          <w:iCs/>
          <w:sz w:val="24"/>
          <w:szCs w:val="24"/>
          <w:highlight w:val="yellow"/>
        </w:rPr>
        <w:t>In vivo</w:t>
      </w:r>
      <w:r w:rsidRPr="008F3C20">
        <w:rPr>
          <w:rFonts w:asciiTheme="majorBidi" w:hAnsiTheme="majorBidi" w:cstheme="majorBidi"/>
          <w:b/>
          <w:bCs/>
          <w:sz w:val="24"/>
          <w:szCs w:val="24"/>
          <w:highlight w:val="yellow"/>
        </w:rPr>
        <w:t xml:space="preserve"> transcription of real time PCR genes. </w:t>
      </w:r>
      <w:r w:rsidR="00195E0A" w:rsidRPr="008F3C20">
        <w:rPr>
          <w:rFonts w:asciiTheme="majorBidi" w:hAnsiTheme="majorBidi" w:cstheme="majorBidi"/>
          <w:sz w:val="24"/>
          <w:szCs w:val="24"/>
          <w:highlight w:val="yellow"/>
        </w:rPr>
        <w:t xml:space="preserve">Quantitative analysis of targeted genes was performed by RT and real-time PCR for mRNA levels of (A) IL1β (B) TNF-α (C) IL-6 (D) HO-1 (E) MT-2 (F) CYP2E (G) Nrf2 (H) catalase and (I) GPx-1. Values are expressed as fold change of gene expression compared to a calibrator (endogenous control, β-Actin, HPRT). Data represent means ± SE; </w:t>
      </w:r>
      <w:r w:rsidR="00195E0A" w:rsidRPr="008F3C20">
        <w:rPr>
          <w:rFonts w:asciiTheme="majorBidi" w:hAnsiTheme="majorBidi" w:cstheme="majorBidi"/>
          <w:i/>
          <w:iCs/>
          <w:sz w:val="24"/>
          <w:szCs w:val="24"/>
          <w:highlight w:val="yellow"/>
        </w:rPr>
        <w:t>n</w:t>
      </w:r>
      <w:r w:rsidR="00195E0A" w:rsidRPr="008F3C20">
        <w:rPr>
          <w:rFonts w:asciiTheme="majorBidi" w:hAnsiTheme="majorBidi" w:cstheme="majorBidi"/>
          <w:sz w:val="24"/>
          <w:szCs w:val="24"/>
          <w:highlight w:val="yellow"/>
        </w:rPr>
        <w:t xml:space="preserve"> = 6 mice per group. </w:t>
      </w:r>
      <w:r w:rsidR="00195E0A" w:rsidRPr="008F3C20">
        <w:rPr>
          <w:rFonts w:asciiTheme="majorBidi" w:hAnsiTheme="majorBidi" w:cstheme="majorBidi"/>
          <w:sz w:val="24"/>
          <w:szCs w:val="24"/>
          <w:highlight w:val="yellow"/>
        </w:rPr>
        <w:lastRenderedPageBreak/>
        <w:t>The means marked with different letters are significantly different from each other at p &lt; 0.05.</w:t>
      </w:r>
    </w:p>
    <w:p w14:paraId="1F3D9CB3" w14:textId="5CE5EFA8" w:rsidR="004913FE" w:rsidRDefault="004913FE" w:rsidP="004913FE">
      <w:pPr>
        <w:spacing w:line="480" w:lineRule="auto"/>
        <w:jc w:val="both"/>
        <w:rPr>
          <w:rFonts w:asciiTheme="majorBidi" w:hAnsiTheme="majorBidi" w:cstheme="majorBidi"/>
          <w:b/>
          <w:bCs/>
          <w:sz w:val="24"/>
          <w:szCs w:val="24"/>
        </w:rPr>
      </w:pPr>
      <w:r w:rsidRPr="004913FE">
        <w:rPr>
          <w:noProof/>
        </w:rPr>
        <w:drawing>
          <wp:inline distT="0" distB="0" distL="0" distR="0" wp14:anchorId="55992589" wp14:editId="7B76B90F">
            <wp:extent cx="5486400" cy="552419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5524194"/>
                    </a:xfrm>
                    <a:prstGeom prst="rect">
                      <a:avLst/>
                    </a:prstGeom>
                    <a:noFill/>
                    <a:ln>
                      <a:noFill/>
                    </a:ln>
                  </pic:spPr>
                </pic:pic>
              </a:graphicData>
            </a:graphic>
          </wp:inline>
        </w:drawing>
      </w:r>
    </w:p>
    <w:p w14:paraId="7807E365" w14:textId="0DC65F66" w:rsidR="004913FE" w:rsidRDefault="004913FE" w:rsidP="003B5B2E">
      <w:pPr>
        <w:spacing w:line="480" w:lineRule="auto"/>
        <w:jc w:val="both"/>
        <w:rPr>
          <w:rFonts w:asciiTheme="majorBidi" w:hAnsiTheme="majorBidi" w:cstheme="majorBidi"/>
          <w:sz w:val="24"/>
          <w:szCs w:val="24"/>
        </w:rPr>
      </w:pPr>
      <w:r w:rsidRPr="008F3C20">
        <w:rPr>
          <w:rFonts w:asciiTheme="majorBidi" w:hAnsiTheme="majorBidi" w:cstheme="majorBidi"/>
          <w:b/>
          <w:bCs/>
          <w:sz w:val="24"/>
          <w:szCs w:val="24"/>
          <w:highlight w:val="yellow"/>
        </w:rPr>
        <w:t xml:space="preserve">Figure S6. </w:t>
      </w:r>
      <w:r w:rsidRPr="008F3C20">
        <w:rPr>
          <w:rFonts w:asciiTheme="majorBidi" w:hAnsiTheme="majorBidi" w:cstheme="majorBidi"/>
          <w:b/>
          <w:bCs/>
          <w:i/>
          <w:iCs/>
          <w:sz w:val="24"/>
          <w:szCs w:val="24"/>
          <w:highlight w:val="yellow"/>
        </w:rPr>
        <w:t>In vitro</w:t>
      </w:r>
      <w:r w:rsidRPr="008F3C20">
        <w:rPr>
          <w:rFonts w:asciiTheme="majorBidi" w:hAnsiTheme="majorBidi" w:cstheme="majorBidi"/>
          <w:b/>
          <w:bCs/>
          <w:sz w:val="24"/>
          <w:szCs w:val="24"/>
          <w:highlight w:val="yellow"/>
        </w:rPr>
        <w:t xml:space="preserve"> transcription of real time PCR genes. </w:t>
      </w:r>
      <w:r w:rsidRPr="008F3C20">
        <w:rPr>
          <w:rFonts w:asciiTheme="majorBidi" w:hAnsiTheme="majorBidi" w:cstheme="majorBidi"/>
          <w:sz w:val="24"/>
          <w:szCs w:val="24"/>
          <w:highlight w:val="yellow"/>
        </w:rPr>
        <w:t xml:space="preserve">Quantitative analysis of targeted genes was performed by RT and real-time PCR for mRNA levels of (A) IL1β (B) TNF-α (C) IL-6 (D) IL-8 (E) Nrf2 (F) catalase (G) </w:t>
      </w:r>
      <w:r w:rsidR="003B5B2E" w:rsidRPr="008F3C20">
        <w:rPr>
          <w:rFonts w:asciiTheme="majorBidi" w:hAnsiTheme="majorBidi" w:cstheme="majorBidi"/>
          <w:sz w:val="24"/>
          <w:szCs w:val="24"/>
          <w:highlight w:val="yellow"/>
        </w:rPr>
        <w:t>Gpx-1</w:t>
      </w:r>
      <w:r w:rsidRPr="008F3C20">
        <w:rPr>
          <w:rFonts w:asciiTheme="majorBidi" w:hAnsiTheme="majorBidi" w:cstheme="majorBidi"/>
          <w:sz w:val="24"/>
          <w:szCs w:val="24"/>
          <w:highlight w:val="yellow"/>
        </w:rPr>
        <w:t xml:space="preserve"> (H) </w:t>
      </w:r>
      <w:r w:rsidR="003B5B2E" w:rsidRPr="008F3C20">
        <w:rPr>
          <w:rFonts w:asciiTheme="majorBidi" w:hAnsiTheme="majorBidi" w:cstheme="majorBidi"/>
          <w:sz w:val="24"/>
          <w:szCs w:val="24"/>
          <w:highlight w:val="yellow"/>
        </w:rPr>
        <w:t xml:space="preserve">Sod1 (I) Sod2 (J) Bax (K) caspase 3 </w:t>
      </w:r>
      <w:r w:rsidRPr="008F3C20">
        <w:rPr>
          <w:rFonts w:asciiTheme="majorBidi" w:hAnsiTheme="majorBidi" w:cstheme="majorBidi"/>
          <w:sz w:val="24"/>
          <w:szCs w:val="24"/>
          <w:highlight w:val="yellow"/>
        </w:rPr>
        <w:t xml:space="preserve"> and (</w:t>
      </w:r>
      <w:r w:rsidR="003B5B2E" w:rsidRPr="008F3C20">
        <w:rPr>
          <w:rFonts w:asciiTheme="majorBidi" w:hAnsiTheme="majorBidi" w:cstheme="majorBidi"/>
          <w:sz w:val="24"/>
          <w:szCs w:val="24"/>
          <w:highlight w:val="yellow"/>
        </w:rPr>
        <w:t>L</w:t>
      </w:r>
      <w:r w:rsidRPr="008F3C20">
        <w:rPr>
          <w:rFonts w:asciiTheme="majorBidi" w:hAnsiTheme="majorBidi" w:cstheme="majorBidi"/>
          <w:sz w:val="24"/>
          <w:szCs w:val="24"/>
          <w:highlight w:val="yellow"/>
        </w:rPr>
        <w:t xml:space="preserve">) </w:t>
      </w:r>
      <w:r w:rsidR="003B5B2E" w:rsidRPr="008F3C20">
        <w:rPr>
          <w:rFonts w:asciiTheme="majorBidi" w:hAnsiTheme="majorBidi" w:cstheme="majorBidi"/>
          <w:sz w:val="24"/>
          <w:szCs w:val="24"/>
          <w:highlight w:val="yellow"/>
        </w:rPr>
        <w:t>bcl2</w:t>
      </w:r>
      <w:r w:rsidRPr="008F3C20">
        <w:rPr>
          <w:rFonts w:asciiTheme="majorBidi" w:hAnsiTheme="majorBidi" w:cstheme="majorBidi"/>
          <w:sz w:val="24"/>
          <w:szCs w:val="24"/>
          <w:highlight w:val="yellow"/>
        </w:rPr>
        <w:t xml:space="preserve">. Values are expressed as fold change of gene expression compared </w:t>
      </w:r>
      <w:r w:rsidRPr="008F3C20">
        <w:rPr>
          <w:rFonts w:asciiTheme="majorBidi" w:hAnsiTheme="majorBidi" w:cstheme="majorBidi"/>
          <w:sz w:val="24"/>
          <w:szCs w:val="24"/>
          <w:highlight w:val="yellow"/>
        </w:rPr>
        <w:lastRenderedPageBreak/>
        <w:t>to a calibrator (endogenous control, β-Actin, HPRT). Data represent means ± S</w:t>
      </w:r>
      <w:r w:rsidR="003B5B2E" w:rsidRPr="008F3C20">
        <w:rPr>
          <w:rFonts w:asciiTheme="majorBidi" w:hAnsiTheme="majorBidi" w:cstheme="majorBidi"/>
          <w:sz w:val="24"/>
          <w:szCs w:val="24"/>
          <w:highlight w:val="yellow"/>
        </w:rPr>
        <w:t>D</w:t>
      </w:r>
      <w:r w:rsidRPr="008F3C20">
        <w:rPr>
          <w:rFonts w:asciiTheme="majorBidi" w:hAnsiTheme="majorBidi" w:cstheme="majorBidi"/>
          <w:sz w:val="24"/>
          <w:szCs w:val="24"/>
          <w:highlight w:val="yellow"/>
        </w:rPr>
        <w:t xml:space="preserve">; </w:t>
      </w:r>
      <w:r w:rsidR="003B5B2E" w:rsidRPr="008F3C20">
        <w:rPr>
          <w:rFonts w:asciiTheme="majorBidi" w:hAnsiTheme="majorBidi" w:cstheme="majorBidi"/>
          <w:sz w:val="24"/>
          <w:szCs w:val="24"/>
          <w:highlight w:val="yellow"/>
        </w:rPr>
        <w:t xml:space="preserve">The data </w:t>
      </w:r>
      <w:r w:rsidR="003B5B2E" w:rsidRPr="008F3C20">
        <w:rPr>
          <w:rFonts w:ascii="Times New Roman" w:eastAsia="Times New Roman" w:hAnsi="Times New Roman" w:cs="Times New Roman"/>
          <w:sz w:val="24"/>
          <w:szCs w:val="24"/>
          <w:highlight w:val="yellow"/>
        </w:rPr>
        <w:t>are</w:t>
      </w:r>
      <w:r w:rsidR="003B5B2E" w:rsidRPr="008F3C20">
        <w:rPr>
          <w:rFonts w:asciiTheme="majorBidi" w:hAnsiTheme="majorBidi" w:cstheme="majorBidi"/>
          <w:sz w:val="24"/>
          <w:szCs w:val="24"/>
          <w:highlight w:val="yellow"/>
        </w:rPr>
        <w:t xml:space="preserve"> expressed as </w:t>
      </w:r>
      <w:r w:rsidR="003B5B2E" w:rsidRPr="008F3C20">
        <w:rPr>
          <w:rFonts w:ascii="Times New Roman" w:eastAsia="Times New Roman" w:hAnsi="Times New Roman" w:cs="Times New Roman"/>
          <w:sz w:val="24"/>
          <w:szCs w:val="24"/>
          <w:highlight w:val="yellow"/>
        </w:rPr>
        <w:t xml:space="preserve">the </w:t>
      </w:r>
      <w:r w:rsidR="003B5B2E" w:rsidRPr="008F3C20">
        <w:rPr>
          <w:rFonts w:asciiTheme="majorBidi" w:hAnsiTheme="majorBidi" w:cstheme="majorBidi"/>
          <w:sz w:val="24"/>
          <w:szCs w:val="24"/>
          <w:highlight w:val="yellow"/>
        </w:rPr>
        <w:t>mean±SD. Means marked with different letters are significantly different from each other at p &lt; 0.05.</w:t>
      </w:r>
    </w:p>
    <w:p w14:paraId="525DC2C0" w14:textId="5FB8DBD5" w:rsidR="003B6C3F" w:rsidRPr="003B6C3F" w:rsidRDefault="00E20854" w:rsidP="00CE66A9">
      <w:pPr>
        <w:spacing w:line="480"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01E2733A" wp14:editId="0CCBDA36">
            <wp:extent cx="5495925" cy="42262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26351" cy="4249692"/>
                    </a:xfrm>
                    <a:prstGeom prst="rect">
                      <a:avLst/>
                    </a:prstGeom>
                    <a:noFill/>
                  </pic:spPr>
                </pic:pic>
              </a:graphicData>
            </a:graphic>
          </wp:inline>
        </w:drawing>
      </w:r>
    </w:p>
    <w:p w14:paraId="72052127" w14:textId="2AC122B6" w:rsidR="003B6C3F" w:rsidRDefault="00380B7A" w:rsidP="00934692">
      <w:pPr>
        <w:spacing w:line="480" w:lineRule="auto"/>
        <w:jc w:val="both"/>
        <w:rPr>
          <w:rFonts w:asciiTheme="majorBidi" w:hAnsiTheme="majorBidi" w:cstheme="majorBidi"/>
          <w:sz w:val="24"/>
          <w:szCs w:val="24"/>
        </w:rPr>
      </w:pPr>
      <w:r w:rsidRPr="00AF6201">
        <w:rPr>
          <w:rFonts w:asciiTheme="majorBidi" w:hAnsiTheme="majorBidi" w:cstheme="majorBidi"/>
          <w:b/>
          <w:bCs/>
          <w:sz w:val="24"/>
          <w:szCs w:val="24"/>
        </w:rPr>
        <w:t xml:space="preserve">Figure </w:t>
      </w:r>
      <w:r w:rsidR="00934692" w:rsidRPr="008F3C20">
        <w:rPr>
          <w:rFonts w:asciiTheme="majorBidi" w:hAnsiTheme="majorBidi" w:cstheme="majorBidi"/>
          <w:b/>
          <w:bCs/>
          <w:sz w:val="24"/>
          <w:szCs w:val="24"/>
          <w:highlight w:val="yellow"/>
        </w:rPr>
        <w:t>S7</w:t>
      </w:r>
      <w:r w:rsidRPr="00AF6201">
        <w:rPr>
          <w:rFonts w:asciiTheme="majorBidi" w:hAnsiTheme="majorBidi" w:cstheme="majorBidi"/>
          <w:b/>
          <w:bCs/>
          <w:sz w:val="24"/>
          <w:szCs w:val="24"/>
        </w:rPr>
        <w:t>.</w:t>
      </w:r>
      <w:r w:rsidRPr="003B6C3F">
        <w:rPr>
          <w:rFonts w:asciiTheme="majorBidi" w:hAnsiTheme="majorBidi" w:cstheme="majorBidi"/>
          <w:sz w:val="24"/>
          <w:szCs w:val="24"/>
        </w:rPr>
        <w:t xml:space="preserve"> </w:t>
      </w:r>
      <w:r w:rsidRPr="00AF6201">
        <w:rPr>
          <w:rFonts w:asciiTheme="majorBidi" w:hAnsiTheme="majorBidi" w:cstheme="majorBidi"/>
          <w:b/>
          <w:bCs/>
          <w:sz w:val="24"/>
          <w:szCs w:val="24"/>
        </w:rPr>
        <w:t xml:space="preserve">Cytotoxicity of </w:t>
      </w:r>
      <w:r w:rsidR="00FD3381" w:rsidRPr="00AF6201">
        <w:rPr>
          <w:rFonts w:asciiTheme="majorBidi" w:hAnsiTheme="majorBidi" w:cstheme="majorBidi"/>
          <w:b/>
          <w:bCs/>
          <w:sz w:val="24"/>
          <w:szCs w:val="24"/>
        </w:rPr>
        <w:t xml:space="preserve">water-soluble </w:t>
      </w:r>
      <w:r w:rsidR="008D5255" w:rsidRPr="00AF6201">
        <w:rPr>
          <w:rFonts w:asciiTheme="majorBidi" w:hAnsiTheme="majorBidi" w:cstheme="majorBidi"/>
          <w:b/>
          <w:bCs/>
          <w:sz w:val="24"/>
          <w:szCs w:val="24"/>
        </w:rPr>
        <w:t xml:space="preserve">wood tar </w:t>
      </w:r>
      <w:r w:rsidR="00FD3381" w:rsidRPr="00AF6201">
        <w:rPr>
          <w:rFonts w:asciiTheme="majorBidi" w:hAnsiTheme="majorBidi" w:cstheme="majorBidi"/>
          <w:b/>
          <w:bCs/>
          <w:sz w:val="24"/>
          <w:szCs w:val="24"/>
        </w:rPr>
        <w:t>extract</w:t>
      </w:r>
      <w:r w:rsidR="000651FA" w:rsidRPr="003B6C3F">
        <w:rPr>
          <w:rFonts w:asciiTheme="majorBidi" w:hAnsiTheme="majorBidi" w:cstheme="majorBidi"/>
          <w:sz w:val="24"/>
          <w:szCs w:val="24"/>
        </w:rPr>
        <w:t xml:space="preserve">. </w:t>
      </w:r>
      <w:r w:rsidR="002133CA">
        <w:rPr>
          <w:rFonts w:asciiTheme="majorBidi" w:hAnsiTheme="majorBidi" w:cstheme="majorBidi"/>
          <w:sz w:val="24"/>
          <w:szCs w:val="24"/>
        </w:rPr>
        <w:t>Water</w:t>
      </w:r>
      <w:r w:rsidR="00FD3381">
        <w:rPr>
          <w:rFonts w:asciiTheme="majorBidi" w:hAnsiTheme="majorBidi" w:cstheme="majorBidi"/>
          <w:sz w:val="24"/>
          <w:szCs w:val="24"/>
        </w:rPr>
        <w:t>-</w:t>
      </w:r>
      <w:r w:rsidR="002133CA">
        <w:rPr>
          <w:rFonts w:asciiTheme="majorBidi" w:hAnsiTheme="majorBidi" w:cstheme="majorBidi"/>
          <w:sz w:val="24"/>
          <w:szCs w:val="24"/>
        </w:rPr>
        <w:t>soluble w</w:t>
      </w:r>
      <w:r w:rsidR="008D5255">
        <w:rPr>
          <w:rFonts w:asciiTheme="majorBidi" w:hAnsiTheme="majorBidi" w:cstheme="majorBidi"/>
          <w:sz w:val="24"/>
          <w:szCs w:val="24"/>
        </w:rPr>
        <w:t xml:space="preserve">ood tar </w:t>
      </w:r>
      <w:r w:rsidR="00FD3381">
        <w:rPr>
          <w:rFonts w:asciiTheme="majorBidi" w:hAnsiTheme="majorBidi" w:cstheme="majorBidi"/>
          <w:sz w:val="24"/>
          <w:szCs w:val="24"/>
        </w:rPr>
        <w:t>extract</w:t>
      </w:r>
      <w:r w:rsidR="00A017F7">
        <w:rPr>
          <w:rFonts w:asciiTheme="majorBidi" w:hAnsiTheme="majorBidi" w:cstheme="majorBidi"/>
          <w:sz w:val="24"/>
          <w:szCs w:val="24"/>
        </w:rPr>
        <w:t>s</w:t>
      </w:r>
      <w:r w:rsidR="00FD3381" w:rsidRPr="003B6C3F">
        <w:rPr>
          <w:rFonts w:asciiTheme="majorBidi" w:hAnsiTheme="majorBidi" w:cstheme="majorBidi"/>
          <w:sz w:val="24"/>
          <w:szCs w:val="24"/>
        </w:rPr>
        <w:t xml:space="preserve"> </w:t>
      </w:r>
      <w:r w:rsidR="000651FA" w:rsidRPr="003B6C3F">
        <w:rPr>
          <w:rFonts w:asciiTheme="majorBidi" w:hAnsiTheme="majorBidi" w:cstheme="majorBidi"/>
          <w:sz w:val="24"/>
          <w:szCs w:val="24"/>
        </w:rPr>
        <w:t>were used in 0.02 mg/ml, 0.2 mg/ml and 2 mg/ml concentrations, 5 or 24 h prior to analysis as specified. (A) WST-1 assay</w:t>
      </w:r>
      <w:r w:rsidR="00A017F7">
        <w:rPr>
          <w:rFonts w:asciiTheme="majorBidi" w:hAnsiTheme="majorBidi" w:cstheme="majorBidi"/>
          <w:sz w:val="24"/>
          <w:szCs w:val="24"/>
        </w:rPr>
        <w:t>,</w:t>
      </w:r>
      <w:r w:rsidR="00A017F7" w:rsidRPr="003B6C3F">
        <w:rPr>
          <w:rFonts w:asciiTheme="majorBidi" w:hAnsiTheme="majorBidi" w:cstheme="majorBidi"/>
          <w:sz w:val="24"/>
          <w:szCs w:val="24"/>
        </w:rPr>
        <w:t xml:space="preserve"> </w:t>
      </w:r>
      <w:r w:rsidR="000651FA" w:rsidRPr="003B6C3F">
        <w:rPr>
          <w:rFonts w:asciiTheme="majorBidi" w:hAnsiTheme="majorBidi" w:cstheme="majorBidi"/>
          <w:sz w:val="24"/>
          <w:szCs w:val="24"/>
        </w:rPr>
        <w:t xml:space="preserve">(B) </w:t>
      </w:r>
      <w:r w:rsidR="006C22FA" w:rsidRPr="00392CE6">
        <w:rPr>
          <w:rFonts w:asciiTheme="majorBidi" w:hAnsiTheme="majorBidi" w:cstheme="majorBidi"/>
          <w:sz w:val="24"/>
          <w:szCs w:val="24"/>
        </w:rPr>
        <w:t xml:space="preserve">TEM images </w:t>
      </w:r>
      <w:r w:rsidR="00A017F7">
        <w:rPr>
          <w:rFonts w:asciiTheme="majorBidi" w:hAnsiTheme="majorBidi" w:cstheme="majorBidi"/>
          <w:sz w:val="24"/>
          <w:szCs w:val="24"/>
        </w:rPr>
        <w:t xml:space="preserve">of the </w:t>
      </w:r>
      <w:r w:rsidR="00AF6201">
        <w:rPr>
          <w:rFonts w:asciiTheme="majorBidi" w:hAnsiTheme="majorBidi" w:cstheme="majorBidi"/>
          <w:sz w:val="24"/>
          <w:szCs w:val="24"/>
        </w:rPr>
        <w:t xml:space="preserve">cells </w:t>
      </w:r>
      <w:r w:rsidR="006C22FA">
        <w:rPr>
          <w:rFonts w:asciiTheme="majorBidi" w:hAnsiTheme="majorBidi" w:cstheme="majorBidi"/>
          <w:sz w:val="24"/>
          <w:szCs w:val="24"/>
        </w:rPr>
        <w:t xml:space="preserve">24 hours after exposure </w:t>
      </w:r>
      <w:r w:rsidR="006C22FA" w:rsidRPr="00392CE6">
        <w:rPr>
          <w:rFonts w:asciiTheme="majorBidi" w:hAnsiTheme="majorBidi" w:cstheme="majorBidi"/>
          <w:sz w:val="24"/>
          <w:szCs w:val="24"/>
        </w:rPr>
        <w:t xml:space="preserve">of </w:t>
      </w:r>
      <w:r w:rsidR="006C22FA">
        <w:rPr>
          <w:rFonts w:asciiTheme="majorBidi" w:hAnsiTheme="majorBidi" w:cstheme="majorBidi"/>
          <w:sz w:val="24"/>
          <w:szCs w:val="24"/>
        </w:rPr>
        <w:t>c</w:t>
      </w:r>
      <w:r w:rsidR="006C22FA" w:rsidRPr="00392CE6">
        <w:rPr>
          <w:rFonts w:asciiTheme="majorBidi" w:hAnsiTheme="majorBidi" w:cstheme="majorBidi"/>
          <w:sz w:val="24"/>
          <w:szCs w:val="24"/>
        </w:rPr>
        <w:t xml:space="preserve">ontrol- blank treated cells, </w:t>
      </w:r>
      <w:r w:rsidR="006C22FA">
        <w:rPr>
          <w:rFonts w:asciiTheme="majorBidi" w:hAnsiTheme="majorBidi" w:cstheme="majorBidi"/>
          <w:sz w:val="24"/>
          <w:szCs w:val="24"/>
        </w:rPr>
        <w:t>wood tar</w:t>
      </w:r>
      <w:r w:rsidR="006C22FA" w:rsidRPr="00392CE6">
        <w:rPr>
          <w:rFonts w:asciiTheme="majorBidi" w:hAnsiTheme="majorBidi" w:cstheme="majorBidi"/>
          <w:sz w:val="24"/>
          <w:szCs w:val="24"/>
        </w:rPr>
        <w:t xml:space="preserve"> </w:t>
      </w:r>
      <w:r w:rsidR="006C22FA">
        <w:rPr>
          <w:rFonts w:asciiTheme="majorBidi" w:hAnsiTheme="majorBidi" w:cstheme="majorBidi"/>
          <w:sz w:val="24"/>
          <w:szCs w:val="24"/>
        </w:rPr>
        <w:t xml:space="preserve">solution </w:t>
      </w:r>
      <w:r w:rsidR="006C22FA" w:rsidRPr="00392CE6">
        <w:rPr>
          <w:rFonts w:asciiTheme="majorBidi" w:hAnsiTheme="majorBidi" w:cstheme="majorBidi"/>
          <w:sz w:val="24"/>
          <w:szCs w:val="24"/>
        </w:rPr>
        <w:t xml:space="preserve">0.2 mg/ml treated cells, and 2 mg/ml </w:t>
      </w:r>
      <w:r w:rsidR="006C22FA">
        <w:rPr>
          <w:rFonts w:asciiTheme="majorBidi" w:hAnsiTheme="majorBidi" w:cstheme="majorBidi"/>
          <w:sz w:val="24"/>
          <w:szCs w:val="24"/>
        </w:rPr>
        <w:t>-</w:t>
      </w:r>
      <w:r w:rsidR="006C22FA" w:rsidRPr="00392CE6">
        <w:rPr>
          <w:rFonts w:asciiTheme="majorBidi" w:hAnsiTheme="majorBidi" w:cstheme="majorBidi"/>
          <w:sz w:val="24"/>
          <w:szCs w:val="24"/>
        </w:rPr>
        <w:t>treated cells. MIT, mitochondria; N, nucleus</w:t>
      </w:r>
      <w:r w:rsidR="006C22FA">
        <w:rPr>
          <w:rFonts w:asciiTheme="majorBidi" w:hAnsiTheme="majorBidi" w:cstheme="majorBidi"/>
          <w:sz w:val="24"/>
          <w:szCs w:val="24"/>
        </w:rPr>
        <w:t xml:space="preserve">; V, </w:t>
      </w:r>
      <w:r w:rsidR="00A017F7">
        <w:rPr>
          <w:rFonts w:asciiTheme="majorBidi" w:hAnsiTheme="majorBidi" w:cstheme="majorBidi"/>
          <w:sz w:val="24"/>
          <w:szCs w:val="24"/>
        </w:rPr>
        <w:t>vacuoles,</w:t>
      </w:r>
      <w:r w:rsidR="006C22FA">
        <w:rPr>
          <w:rFonts w:asciiTheme="majorBidi" w:hAnsiTheme="majorBidi" w:cstheme="majorBidi"/>
          <w:sz w:val="24"/>
          <w:szCs w:val="24"/>
        </w:rPr>
        <w:t xml:space="preserve"> (C) </w:t>
      </w:r>
      <w:r w:rsidR="000651FA" w:rsidRPr="003B6C3F">
        <w:rPr>
          <w:rFonts w:asciiTheme="majorBidi" w:hAnsiTheme="majorBidi" w:cstheme="majorBidi"/>
          <w:sz w:val="24"/>
          <w:szCs w:val="24"/>
        </w:rPr>
        <w:t>Intracellular ROS and superoxide anion were measured using H</w:t>
      </w:r>
      <w:r w:rsidR="000651FA" w:rsidRPr="003B6C3F">
        <w:rPr>
          <w:rFonts w:asciiTheme="majorBidi" w:hAnsiTheme="majorBidi" w:cstheme="majorBidi"/>
          <w:sz w:val="24"/>
          <w:szCs w:val="24"/>
          <w:vertAlign w:val="subscript"/>
        </w:rPr>
        <w:t>2</w:t>
      </w:r>
      <w:r w:rsidR="000651FA" w:rsidRPr="003B6C3F">
        <w:rPr>
          <w:rFonts w:asciiTheme="majorBidi" w:hAnsiTheme="majorBidi" w:cstheme="majorBidi"/>
          <w:sz w:val="24"/>
          <w:szCs w:val="24"/>
        </w:rPr>
        <w:t xml:space="preserve">DCF-DA and DHE stains respectively, </w:t>
      </w:r>
      <w:r w:rsidR="000651FA" w:rsidRPr="003B6C3F">
        <w:rPr>
          <w:rFonts w:asciiTheme="majorBidi" w:hAnsiTheme="majorBidi" w:cstheme="majorBidi"/>
          <w:sz w:val="24"/>
          <w:szCs w:val="24"/>
        </w:rPr>
        <w:lastRenderedPageBreak/>
        <w:t>detection was made by flow cytometry (ZE5 Cell Analyzer, Bio-Rad)</w:t>
      </w:r>
      <w:r w:rsidR="00A017F7">
        <w:rPr>
          <w:rFonts w:asciiTheme="majorBidi" w:hAnsiTheme="majorBidi" w:cstheme="majorBidi"/>
          <w:sz w:val="24"/>
          <w:szCs w:val="24"/>
        </w:rPr>
        <w:t>,</w:t>
      </w:r>
      <w:r w:rsidR="000651FA" w:rsidRPr="003B6C3F">
        <w:rPr>
          <w:rFonts w:asciiTheme="majorBidi" w:hAnsiTheme="majorBidi" w:cstheme="majorBidi"/>
          <w:sz w:val="24"/>
          <w:szCs w:val="24"/>
        </w:rPr>
        <w:t xml:space="preserve"> (</w:t>
      </w:r>
      <w:r w:rsidR="006C22FA">
        <w:rPr>
          <w:rFonts w:asciiTheme="majorBidi" w:hAnsiTheme="majorBidi" w:cstheme="majorBidi"/>
          <w:sz w:val="24"/>
          <w:szCs w:val="24"/>
        </w:rPr>
        <w:t>D</w:t>
      </w:r>
      <w:r w:rsidR="000651FA" w:rsidRPr="003B6C3F">
        <w:rPr>
          <w:rFonts w:asciiTheme="majorBidi" w:hAnsiTheme="majorBidi" w:cstheme="majorBidi"/>
          <w:sz w:val="24"/>
          <w:szCs w:val="24"/>
        </w:rPr>
        <w:t xml:space="preserve">) flow cytometry histogram for DCF fluorescence with unstained cells and hydrogen peroxide </w:t>
      </w:r>
      <w:r w:rsidR="003B6C3F" w:rsidRPr="003B6C3F">
        <w:rPr>
          <w:rFonts w:asciiTheme="majorBidi" w:hAnsiTheme="majorBidi" w:cstheme="majorBidi"/>
          <w:sz w:val="24"/>
          <w:szCs w:val="24"/>
        </w:rPr>
        <w:t>(H</w:t>
      </w:r>
      <w:r w:rsidR="003B6C3F" w:rsidRPr="003B6C3F">
        <w:rPr>
          <w:rFonts w:asciiTheme="majorBidi" w:hAnsiTheme="majorBidi" w:cstheme="majorBidi"/>
          <w:sz w:val="24"/>
          <w:szCs w:val="24"/>
          <w:vertAlign w:val="subscript"/>
        </w:rPr>
        <w:t>2</w:t>
      </w:r>
      <w:r w:rsidR="003B6C3F" w:rsidRPr="003B6C3F">
        <w:rPr>
          <w:rFonts w:asciiTheme="majorBidi" w:hAnsiTheme="majorBidi" w:cstheme="majorBidi"/>
          <w:sz w:val="24"/>
          <w:szCs w:val="24"/>
        </w:rPr>
        <w:t>O</w:t>
      </w:r>
      <w:r w:rsidR="003B6C3F" w:rsidRPr="003B6C3F">
        <w:rPr>
          <w:rFonts w:asciiTheme="majorBidi" w:hAnsiTheme="majorBidi" w:cstheme="majorBidi"/>
          <w:sz w:val="24"/>
          <w:szCs w:val="24"/>
          <w:vertAlign w:val="subscript"/>
        </w:rPr>
        <w:t>2</w:t>
      </w:r>
      <w:r w:rsidR="003B6C3F" w:rsidRPr="003B6C3F">
        <w:rPr>
          <w:rFonts w:asciiTheme="majorBidi" w:hAnsiTheme="majorBidi" w:cstheme="majorBidi"/>
          <w:sz w:val="24"/>
          <w:szCs w:val="24"/>
        </w:rPr>
        <w:t xml:space="preserve">, 50 µM </w:t>
      </w:r>
      <w:r w:rsidR="000651FA" w:rsidRPr="003B6C3F">
        <w:rPr>
          <w:rFonts w:asciiTheme="majorBidi" w:hAnsiTheme="majorBidi" w:cstheme="majorBidi"/>
          <w:sz w:val="24"/>
          <w:szCs w:val="24"/>
        </w:rPr>
        <w:t>treated cells-positive control</w:t>
      </w:r>
      <w:r w:rsidR="00A017F7">
        <w:rPr>
          <w:rFonts w:asciiTheme="majorBidi" w:hAnsiTheme="majorBidi" w:cstheme="majorBidi"/>
          <w:sz w:val="24"/>
          <w:szCs w:val="24"/>
        </w:rPr>
        <w:t>),</w:t>
      </w:r>
      <w:r w:rsidR="00A017F7" w:rsidRPr="003B6C3F">
        <w:rPr>
          <w:rFonts w:asciiTheme="majorBidi" w:hAnsiTheme="majorBidi" w:cstheme="majorBidi"/>
          <w:sz w:val="24"/>
          <w:szCs w:val="24"/>
        </w:rPr>
        <w:t xml:space="preserve"> </w:t>
      </w:r>
      <w:r w:rsidR="000651FA" w:rsidRPr="003B6C3F">
        <w:rPr>
          <w:rFonts w:asciiTheme="majorBidi" w:hAnsiTheme="majorBidi" w:cstheme="majorBidi"/>
          <w:sz w:val="24"/>
          <w:szCs w:val="24"/>
        </w:rPr>
        <w:t>(</w:t>
      </w:r>
      <w:r w:rsidR="006C22FA">
        <w:rPr>
          <w:rFonts w:asciiTheme="majorBidi" w:hAnsiTheme="majorBidi" w:cstheme="majorBidi"/>
          <w:sz w:val="24"/>
          <w:szCs w:val="24"/>
        </w:rPr>
        <w:t>E</w:t>
      </w:r>
      <w:r w:rsidR="000651FA" w:rsidRPr="003B6C3F">
        <w:rPr>
          <w:rFonts w:asciiTheme="majorBidi" w:hAnsiTheme="majorBidi" w:cstheme="majorBidi"/>
          <w:sz w:val="24"/>
          <w:szCs w:val="24"/>
        </w:rPr>
        <w:t xml:space="preserve">) </w:t>
      </w:r>
      <w:r w:rsidR="00A017F7">
        <w:rPr>
          <w:rFonts w:asciiTheme="majorBidi" w:hAnsiTheme="majorBidi" w:cstheme="majorBidi"/>
          <w:sz w:val="24"/>
          <w:szCs w:val="24"/>
        </w:rPr>
        <w:t>f</w:t>
      </w:r>
      <w:r w:rsidR="00A017F7" w:rsidRPr="003B6C3F">
        <w:rPr>
          <w:rFonts w:asciiTheme="majorBidi" w:hAnsiTheme="majorBidi" w:cstheme="majorBidi"/>
          <w:sz w:val="24"/>
          <w:szCs w:val="24"/>
        </w:rPr>
        <w:t xml:space="preserve">low </w:t>
      </w:r>
      <w:r w:rsidR="000651FA" w:rsidRPr="003B6C3F">
        <w:rPr>
          <w:rFonts w:asciiTheme="majorBidi" w:hAnsiTheme="majorBidi" w:cstheme="majorBidi"/>
          <w:sz w:val="24"/>
          <w:szCs w:val="24"/>
        </w:rPr>
        <w:t xml:space="preserve">cytometry histogram for DCF fluorescence of cells treated with </w:t>
      </w:r>
      <w:r w:rsidR="002133CA">
        <w:rPr>
          <w:rFonts w:asciiTheme="majorBidi" w:hAnsiTheme="majorBidi" w:cstheme="majorBidi"/>
          <w:sz w:val="24"/>
          <w:szCs w:val="24"/>
        </w:rPr>
        <w:t>wood tar solution</w:t>
      </w:r>
      <w:r w:rsidR="00A017F7">
        <w:rPr>
          <w:rFonts w:asciiTheme="majorBidi" w:hAnsiTheme="majorBidi" w:cstheme="majorBidi"/>
          <w:sz w:val="24"/>
          <w:szCs w:val="24"/>
        </w:rPr>
        <w:t>s,</w:t>
      </w:r>
      <w:r w:rsidR="000651FA" w:rsidRPr="003B6C3F">
        <w:rPr>
          <w:rFonts w:asciiTheme="majorBidi" w:hAnsiTheme="majorBidi" w:cstheme="majorBidi"/>
          <w:sz w:val="24"/>
          <w:szCs w:val="24"/>
        </w:rPr>
        <w:t xml:space="preserve"> (</w:t>
      </w:r>
      <w:r w:rsidR="006C22FA">
        <w:rPr>
          <w:rFonts w:asciiTheme="majorBidi" w:hAnsiTheme="majorBidi" w:cstheme="majorBidi"/>
          <w:sz w:val="24"/>
          <w:szCs w:val="24"/>
        </w:rPr>
        <w:t>F</w:t>
      </w:r>
      <w:r w:rsidR="000651FA" w:rsidRPr="003B6C3F">
        <w:rPr>
          <w:rFonts w:asciiTheme="majorBidi" w:hAnsiTheme="majorBidi" w:cstheme="majorBidi"/>
          <w:sz w:val="24"/>
          <w:szCs w:val="24"/>
        </w:rPr>
        <w:t xml:space="preserve">) flow cytometry histogram for DHE fluorescence with unstained cells and </w:t>
      </w:r>
      <w:r w:rsidR="003B6C3F" w:rsidRPr="003B6C3F">
        <w:rPr>
          <w:rFonts w:asciiTheme="majorBidi" w:hAnsiTheme="majorBidi" w:cstheme="majorBidi"/>
          <w:sz w:val="24"/>
          <w:szCs w:val="24"/>
        </w:rPr>
        <w:t>“</w:t>
      </w:r>
      <w:r w:rsidR="000651FA" w:rsidRPr="003B6C3F">
        <w:rPr>
          <w:rFonts w:asciiTheme="majorBidi" w:hAnsiTheme="majorBidi" w:cstheme="majorBidi"/>
          <w:sz w:val="24"/>
          <w:szCs w:val="24"/>
        </w:rPr>
        <w:t>antimycin A</w:t>
      </w:r>
      <w:r w:rsidR="003B6C3F" w:rsidRPr="003B6C3F">
        <w:rPr>
          <w:rFonts w:asciiTheme="majorBidi" w:hAnsiTheme="majorBidi" w:cstheme="majorBidi"/>
          <w:sz w:val="24"/>
          <w:szCs w:val="24"/>
        </w:rPr>
        <w:t>”</w:t>
      </w:r>
      <w:r w:rsidR="000651FA" w:rsidRPr="003B6C3F">
        <w:rPr>
          <w:rFonts w:asciiTheme="majorBidi" w:hAnsiTheme="majorBidi" w:cstheme="majorBidi"/>
          <w:sz w:val="24"/>
          <w:szCs w:val="24"/>
        </w:rPr>
        <w:t xml:space="preserve"> treated cells-positive control</w:t>
      </w:r>
      <w:r w:rsidR="00A017F7">
        <w:rPr>
          <w:rFonts w:asciiTheme="majorBidi" w:hAnsiTheme="majorBidi" w:cstheme="majorBidi"/>
          <w:sz w:val="24"/>
          <w:szCs w:val="24"/>
        </w:rPr>
        <w:t>,</w:t>
      </w:r>
      <w:r w:rsidR="00317C69">
        <w:rPr>
          <w:rFonts w:asciiTheme="majorBidi" w:hAnsiTheme="majorBidi" w:cstheme="majorBidi"/>
          <w:sz w:val="24"/>
          <w:szCs w:val="24"/>
        </w:rPr>
        <w:t xml:space="preserve"> </w:t>
      </w:r>
      <w:r w:rsidR="000651FA" w:rsidRPr="003B6C3F">
        <w:rPr>
          <w:rFonts w:asciiTheme="majorBidi" w:hAnsiTheme="majorBidi" w:cstheme="majorBidi"/>
          <w:sz w:val="24"/>
          <w:szCs w:val="24"/>
        </w:rPr>
        <w:t>(</w:t>
      </w:r>
      <w:r w:rsidR="006C22FA">
        <w:rPr>
          <w:rFonts w:asciiTheme="majorBidi" w:hAnsiTheme="majorBidi" w:cstheme="majorBidi"/>
          <w:sz w:val="24"/>
          <w:szCs w:val="24"/>
        </w:rPr>
        <w:t>G</w:t>
      </w:r>
      <w:r w:rsidR="000651FA" w:rsidRPr="003B6C3F">
        <w:rPr>
          <w:rFonts w:asciiTheme="majorBidi" w:hAnsiTheme="majorBidi" w:cstheme="majorBidi"/>
          <w:sz w:val="24"/>
          <w:szCs w:val="24"/>
        </w:rPr>
        <w:t xml:space="preserve">) </w:t>
      </w:r>
      <w:r w:rsidR="00A017F7">
        <w:rPr>
          <w:rFonts w:asciiTheme="majorBidi" w:hAnsiTheme="majorBidi" w:cstheme="majorBidi"/>
          <w:sz w:val="24"/>
          <w:szCs w:val="24"/>
        </w:rPr>
        <w:t>f</w:t>
      </w:r>
      <w:r w:rsidR="00A017F7" w:rsidRPr="003B6C3F">
        <w:rPr>
          <w:rFonts w:asciiTheme="majorBidi" w:hAnsiTheme="majorBidi" w:cstheme="majorBidi"/>
          <w:sz w:val="24"/>
          <w:szCs w:val="24"/>
        </w:rPr>
        <w:t xml:space="preserve">low </w:t>
      </w:r>
      <w:r w:rsidR="000651FA" w:rsidRPr="003B6C3F">
        <w:rPr>
          <w:rFonts w:asciiTheme="majorBidi" w:hAnsiTheme="majorBidi" w:cstheme="majorBidi"/>
          <w:sz w:val="24"/>
          <w:szCs w:val="24"/>
        </w:rPr>
        <w:t xml:space="preserve">cytometry histogram for DHE fluorescence of cells treated with </w:t>
      </w:r>
      <w:r w:rsidR="002133CA">
        <w:rPr>
          <w:rFonts w:asciiTheme="majorBidi" w:hAnsiTheme="majorBidi" w:cstheme="majorBidi"/>
          <w:sz w:val="24"/>
          <w:szCs w:val="24"/>
        </w:rPr>
        <w:t>wood tar solution</w:t>
      </w:r>
      <w:r w:rsidR="00A017F7">
        <w:rPr>
          <w:rFonts w:asciiTheme="majorBidi" w:hAnsiTheme="majorBidi" w:cstheme="majorBidi"/>
          <w:sz w:val="24"/>
          <w:szCs w:val="24"/>
        </w:rPr>
        <w:t>,</w:t>
      </w:r>
      <w:r w:rsidR="003B6C3F" w:rsidRPr="003B6C3F">
        <w:rPr>
          <w:rFonts w:asciiTheme="majorBidi" w:hAnsiTheme="majorBidi" w:cstheme="majorBidi"/>
          <w:sz w:val="24"/>
          <w:szCs w:val="24"/>
        </w:rPr>
        <w:t xml:space="preserve"> (</w:t>
      </w:r>
      <w:r w:rsidR="006C22FA">
        <w:rPr>
          <w:rFonts w:asciiTheme="majorBidi" w:hAnsiTheme="majorBidi" w:cstheme="majorBidi"/>
          <w:sz w:val="24"/>
          <w:szCs w:val="24"/>
        </w:rPr>
        <w:t>H</w:t>
      </w:r>
      <w:r w:rsidR="003B6C3F" w:rsidRPr="003B6C3F">
        <w:rPr>
          <w:rFonts w:asciiTheme="majorBidi" w:hAnsiTheme="majorBidi" w:cstheme="majorBidi"/>
          <w:sz w:val="24"/>
          <w:szCs w:val="24"/>
        </w:rPr>
        <w:t xml:space="preserve">) </w:t>
      </w:r>
      <w:r w:rsidR="00645FF3">
        <w:rPr>
          <w:rFonts w:asciiTheme="majorBidi" w:hAnsiTheme="majorBidi" w:cstheme="majorBidi"/>
          <w:sz w:val="24"/>
          <w:szCs w:val="24"/>
        </w:rPr>
        <w:t>i</w:t>
      </w:r>
      <w:r w:rsidR="00645FF3" w:rsidRPr="003B6C3F">
        <w:rPr>
          <w:rFonts w:asciiTheme="majorBidi" w:hAnsiTheme="majorBidi" w:cstheme="majorBidi"/>
          <w:sz w:val="24"/>
          <w:szCs w:val="24"/>
        </w:rPr>
        <w:t xml:space="preserve">ntracellular </w:t>
      </w:r>
      <w:r w:rsidR="003B6C3F" w:rsidRPr="003B6C3F">
        <w:rPr>
          <w:rFonts w:asciiTheme="majorBidi" w:hAnsiTheme="majorBidi" w:cstheme="majorBidi"/>
          <w:sz w:val="24"/>
          <w:szCs w:val="24"/>
        </w:rPr>
        <w:t>ROS were measured using H</w:t>
      </w:r>
      <w:r w:rsidR="003B6C3F" w:rsidRPr="003B6C3F">
        <w:rPr>
          <w:rFonts w:asciiTheme="majorBidi" w:hAnsiTheme="majorBidi" w:cstheme="majorBidi"/>
          <w:sz w:val="24"/>
          <w:szCs w:val="24"/>
          <w:vertAlign w:val="subscript"/>
        </w:rPr>
        <w:t>2</w:t>
      </w:r>
      <w:r w:rsidR="003B6C3F" w:rsidRPr="003B6C3F">
        <w:rPr>
          <w:rFonts w:asciiTheme="majorBidi" w:hAnsiTheme="majorBidi" w:cstheme="majorBidi"/>
          <w:sz w:val="24"/>
          <w:szCs w:val="24"/>
        </w:rPr>
        <w:t>DCF-DA and the detection was made by micro plate reader (VT 05404, Bio-Tech Instruments) at 488/532 nm. The means marked with different letters are significantly different from each other at p &lt; 0.05</w:t>
      </w:r>
      <w:r w:rsidR="00A07087">
        <w:rPr>
          <w:rFonts w:asciiTheme="majorBidi" w:hAnsiTheme="majorBidi" w:cstheme="majorBidi"/>
          <w:sz w:val="24"/>
          <w:szCs w:val="24"/>
        </w:rPr>
        <w:t>.</w:t>
      </w:r>
    </w:p>
    <w:p w14:paraId="4FEA6B04" w14:textId="0F7A5754" w:rsidR="005E4173" w:rsidRDefault="005E4173" w:rsidP="005E4173">
      <w:pPr>
        <w:spacing w:line="480" w:lineRule="auto"/>
        <w:jc w:val="both"/>
        <w:rPr>
          <w:rFonts w:asciiTheme="majorBidi" w:hAnsiTheme="majorBidi" w:cstheme="majorBidi"/>
          <w:sz w:val="24"/>
          <w:szCs w:val="24"/>
        </w:rPr>
      </w:pPr>
    </w:p>
    <w:p w14:paraId="6374E7D6" w14:textId="10886CA3" w:rsidR="005E4173" w:rsidRDefault="005E4173" w:rsidP="005E4173">
      <w:pPr>
        <w:spacing w:line="480" w:lineRule="auto"/>
        <w:jc w:val="both"/>
        <w:rPr>
          <w:rFonts w:asciiTheme="majorBidi" w:hAnsiTheme="majorBidi" w:cstheme="majorBidi"/>
          <w:sz w:val="24"/>
          <w:szCs w:val="24"/>
        </w:rPr>
      </w:pPr>
    </w:p>
    <w:p w14:paraId="5CBC6DED" w14:textId="4CEF7904" w:rsidR="005E4173" w:rsidRDefault="005E4173" w:rsidP="005E4173">
      <w:pPr>
        <w:spacing w:line="480" w:lineRule="auto"/>
        <w:jc w:val="both"/>
        <w:rPr>
          <w:rFonts w:asciiTheme="majorBidi" w:hAnsiTheme="majorBidi" w:cstheme="majorBidi"/>
          <w:sz w:val="24"/>
          <w:szCs w:val="24"/>
        </w:rPr>
      </w:pPr>
    </w:p>
    <w:p w14:paraId="1A027ED9" w14:textId="77777777" w:rsidR="005E4173" w:rsidRPr="003B6C3F" w:rsidRDefault="005E4173" w:rsidP="005E4173">
      <w:pPr>
        <w:spacing w:line="480" w:lineRule="auto"/>
        <w:jc w:val="both"/>
        <w:rPr>
          <w:rFonts w:asciiTheme="majorBidi" w:hAnsiTheme="majorBidi" w:cstheme="majorBidi"/>
          <w:sz w:val="24"/>
          <w:szCs w:val="24"/>
        </w:rPr>
      </w:pPr>
    </w:p>
    <w:p w14:paraId="49D5DA77" w14:textId="77777777" w:rsidR="00214512" w:rsidRDefault="00A07087" w:rsidP="00CE66A9">
      <w:pPr>
        <w:spacing w:line="480" w:lineRule="auto"/>
        <w:rPr>
          <w:rFonts w:asciiTheme="majorBidi" w:hAnsiTheme="majorBidi" w:cstheme="majorBidi"/>
        </w:rPr>
      </w:pPr>
      <w:r>
        <w:rPr>
          <w:rFonts w:asciiTheme="majorBidi" w:hAnsiTheme="majorBidi" w:cstheme="majorBidi"/>
          <w:noProof/>
        </w:rPr>
        <w:lastRenderedPageBreak/>
        <w:drawing>
          <wp:inline distT="0" distB="0" distL="0" distR="0" wp14:anchorId="38CB60C2" wp14:editId="6D4BB922">
            <wp:extent cx="5917685" cy="4048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3909" cy="4052383"/>
                    </a:xfrm>
                    <a:prstGeom prst="rect">
                      <a:avLst/>
                    </a:prstGeom>
                    <a:noFill/>
                  </pic:spPr>
                </pic:pic>
              </a:graphicData>
            </a:graphic>
          </wp:inline>
        </w:drawing>
      </w:r>
    </w:p>
    <w:p w14:paraId="62A3B7CC" w14:textId="3904EA19" w:rsidR="00606917" w:rsidRDefault="00A07087" w:rsidP="00934692">
      <w:pPr>
        <w:spacing w:line="480" w:lineRule="auto"/>
        <w:jc w:val="both"/>
        <w:rPr>
          <w:rFonts w:asciiTheme="majorBidi" w:hAnsiTheme="majorBidi" w:cstheme="majorBidi"/>
          <w:sz w:val="24"/>
          <w:szCs w:val="24"/>
        </w:rPr>
      </w:pPr>
      <w:bookmarkStart w:id="3" w:name="_GoBack"/>
      <w:r w:rsidRPr="00AF6201">
        <w:rPr>
          <w:rFonts w:asciiTheme="majorBidi" w:hAnsiTheme="majorBidi" w:cstheme="majorBidi"/>
          <w:b/>
          <w:bCs/>
          <w:sz w:val="24"/>
          <w:szCs w:val="24"/>
        </w:rPr>
        <w:t>Figure S</w:t>
      </w:r>
      <w:r w:rsidR="00934692" w:rsidRPr="008F3C20">
        <w:rPr>
          <w:rFonts w:asciiTheme="majorBidi" w:hAnsiTheme="majorBidi" w:cstheme="majorBidi"/>
          <w:b/>
          <w:bCs/>
          <w:sz w:val="24"/>
          <w:szCs w:val="24"/>
          <w:highlight w:val="yellow"/>
        </w:rPr>
        <w:t>8</w:t>
      </w:r>
      <w:r w:rsidRPr="00AF6201">
        <w:rPr>
          <w:rFonts w:asciiTheme="majorBidi" w:hAnsiTheme="majorBidi" w:cstheme="majorBidi"/>
          <w:b/>
          <w:bCs/>
          <w:sz w:val="24"/>
          <w:szCs w:val="24"/>
        </w:rPr>
        <w:t>.</w:t>
      </w:r>
      <w:r>
        <w:rPr>
          <w:rFonts w:asciiTheme="majorBidi" w:hAnsiTheme="majorBidi" w:cstheme="majorBidi"/>
          <w:sz w:val="24"/>
          <w:szCs w:val="24"/>
        </w:rPr>
        <w:t xml:space="preserve"> </w:t>
      </w:r>
      <w:r w:rsidRPr="00AF6201">
        <w:rPr>
          <w:rFonts w:asciiTheme="majorBidi" w:hAnsiTheme="majorBidi" w:cstheme="majorBidi"/>
          <w:b/>
          <w:bCs/>
          <w:sz w:val="24"/>
          <w:szCs w:val="24"/>
        </w:rPr>
        <w:t>Mitochondria</w:t>
      </w:r>
      <w:bookmarkEnd w:id="3"/>
      <w:r w:rsidRPr="00AF6201">
        <w:rPr>
          <w:rFonts w:asciiTheme="majorBidi" w:hAnsiTheme="majorBidi" w:cstheme="majorBidi"/>
          <w:b/>
          <w:bCs/>
          <w:sz w:val="24"/>
          <w:szCs w:val="24"/>
        </w:rPr>
        <w:t xml:space="preserve">-response after exposure to </w:t>
      </w:r>
      <w:r w:rsidR="00FD3381" w:rsidRPr="00AF6201">
        <w:rPr>
          <w:rFonts w:asciiTheme="majorBidi" w:hAnsiTheme="majorBidi" w:cstheme="majorBidi"/>
          <w:b/>
          <w:bCs/>
          <w:sz w:val="24"/>
          <w:szCs w:val="24"/>
        </w:rPr>
        <w:t xml:space="preserve">water-soluble </w:t>
      </w:r>
      <w:r w:rsidR="008D5255" w:rsidRPr="00AF6201">
        <w:rPr>
          <w:rFonts w:asciiTheme="majorBidi" w:hAnsiTheme="majorBidi" w:cstheme="majorBidi"/>
          <w:b/>
          <w:bCs/>
          <w:sz w:val="24"/>
          <w:szCs w:val="24"/>
        </w:rPr>
        <w:t xml:space="preserve">wood tar </w:t>
      </w:r>
      <w:r w:rsidR="00FD3381" w:rsidRPr="00AF6201">
        <w:rPr>
          <w:rFonts w:asciiTheme="majorBidi" w:hAnsiTheme="majorBidi" w:cstheme="majorBidi"/>
          <w:b/>
          <w:bCs/>
          <w:sz w:val="24"/>
          <w:szCs w:val="24"/>
        </w:rPr>
        <w:t>extracts</w:t>
      </w:r>
      <w:r>
        <w:rPr>
          <w:rFonts w:asciiTheme="majorBidi" w:hAnsiTheme="majorBidi" w:cstheme="majorBidi"/>
          <w:sz w:val="24"/>
          <w:szCs w:val="24"/>
        </w:rPr>
        <w:t xml:space="preserve">. </w:t>
      </w:r>
      <w:r w:rsidR="00FD3381">
        <w:rPr>
          <w:rFonts w:asciiTheme="majorBidi" w:hAnsiTheme="majorBidi" w:cstheme="majorBidi"/>
          <w:sz w:val="24"/>
          <w:szCs w:val="24"/>
        </w:rPr>
        <w:t>Water-soluble wood tar extracts</w:t>
      </w:r>
      <w:r w:rsidR="00FD3381" w:rsidDel="00FD3381">
        <w:rPr>
          <w:rFonts w:asciiTheme="majorBidi" w:hAnsiTheme="majorBidi" w:cstheme="majorBidi"/>
          <w:sz w:val="24"/>
          <w:szCs w:val="24"/>
        </w:rPr>
        <w:t xml:space="preserve"> </w:t>
      </w:r>
      <w:r w:rsidRPr="007C187C">
        <w:rPr>
          <w:rFonts w:asciiTheme="majorBidi" w:hAnsiTheme="majorBidi" w:cstheme="majorBidi"/>
          <w:sz w:val="24"/>
          <w:szCs w:val="24"/>
        </w:rPr>
        <w:t xml:space="preserve">were used in </w:t>
      </w:r>
      <w:r>
        <w:rPr>
          <w:rFonts w:asciiTheme="majorBidi" w:hAnsiTheme="majorBidi" w:cstheme="majorBidi"/>
          <w:sz w:val="24"/>
          <w:szCs w:val="24"/>
        </w:rPr>
        <w:t xml:space="preserve">0.02 mg/ml </w:t>
      </w:r>
      <w:r w:rsidRPr="007C187C">
        <w:rPr>
          <w:rFonts w:asciiTheme="majorBidi" w:hAnsiTheme="majorBidi" w:cstheme="majorBidi"/>
          <w:sz w:val="24"/>
          <w:szCs w:val="24"/>
        </w:rPr>
        <w:t xml:space="preserve">0.2 mg/ml and 2 mg/ml concentrations, </w:t>
      </w:r>
      <w:r>
        <w:rPr>
          <w:rFonts w:asciiTheme="majorBidi" w:hAnsiTheme="majorBidi" w:cstheme="majorBidi"/>
          <w:sz w:val="24"/>
          <w:szCs w:val="24"/>
        </w:rPr>
        <w:t>1</w:t>
      </w:r>
      <w:r w:rsidRPr="007C187C">
        <w:rPr>
          <w:rFonts w:asciiTheme="majorBidi" w:hAnsiTheme="majorBidi" w:cstheme="majorBidi"/>
          <w:sz w:val="24"/>
          <w:szCs w:val="24"/>
        </w:rPr>
        <w:t xml:space="preserve"> or </w:t>
      </w:r>
      <w:r>
        <w:rPr>
          <w:rFonts w:asciiTheme="majorBidi" w:hAnsiTheme="majorBidi" w:cstheme="majorBidi"/>
          <w:sz w:val="24"/>
          <w:szCs w:val="24"/>
        </w:rPr>
        <w:t>5</w:t>
      </w:r>
      <w:r w:rsidRPr="007C187C">
        <w:rPr>
          <w:rFonts w:asciiTheme="majorBidi" w:hAnsiTheme="majorBidi" w:cstheme="majorBidi"/>
          <w:sz w:val="24"/>
          <w:szCs w:val="24"/>
        </w:rPr>
        <w:t xml:space="preserve"> h prior to analysis as specified</w:t>
      </w:r>
      <w:r>
        <w:rPr>
          <w:rFonts w:asciiTheme="majorBidi" w:hAnsiTheme="majorBidi" w:cstheme="majorBidi"/>
          <w:sz w:val="24"/>
          <w:szCs w:val="24"/>
        </w:rPr>
        <w:t xml:space="preserve">. </w:t>
      </w:r>
      <w:r w:rsidRPr="00E75BD4">
        <w:rPr>
          <w:rFonts w:asciiTheme="majorBidi" w:hAnsiTheme="majorBidi" w:cstheme="majorBidi"/>
          <w:sz w:val="24"/>
          <w:szCs w:val="24"/>
        </w:rPr>
        <w:t>Determination of the mitochondrial oxygen consumption rate (OCR, mitochondrial respiration) and extracellular acidification rate (ECAR, glycolysis) were performed as indicated in the methods according to the manufacturer's instructions (Agilent). Following 5 hours exposure, (A) selected experiment showing basal and OCR mean following injections of the inhibitors and substances. And (B) selected experiments showing basal and ECAR mean following injections of the inhibitors and substances. Following 1 hour of exposure (C) OCR and (D) ECAR</w:t>
      </w:r>
      <w:r>
        <w:rPr>
          <w:rFonts w:asciiTheme="majorBidi" w:hAnsiTheme="majorBidi" w:cstheme="majorBidi"/>
          <w:sz w:val="24"/>
          <w:szCs w:val="24"/>
        </w:rPr>
        <w:t xml:space="preserve">. </w:t>
      </w:r>
      <w:r w:rsidRPr="00E75BD4">
        <w:rPr>
          <w:rFonts w:asciiTheme="majorBidi" w:hAnsiTheme="majorBidi" w:cstheme="majorBidi"/>
          <w:sz w:val="24"/>
          <w:szCs w:val="24"/>
        </w:rPr>
        <w:t>These experiments were performed in triplicate and were repeated twice.</w:t>
      </w:r>
      <w:r w:rsidR="00606917">
        <w:rPr>
          <w:rFonts w:asciiTheme="majorBidi" w:hAnsiTheme="majorBidi" w:cstheme="majorBidi"/>
          <w:sz w:val="24"/>
          <w:szCs w:val="24"/>
        </w:rPr>
        <w:br w:type="page"/>
      </w:r>
    </w:p>
    <w:p w14:paraId="2860DEF6" w14:textId="6A00437F" w:rsidR="0086137A" w:rsidRPr="003B6C3F" w:rsidRDefault="00CF34D0" w:rsidP="00751486">
      <w:pPr>
        <w:rPr>
          <w:rFonts w:asciiTheme="majorBidi" w:hAnsiTheme="majorBidi" w:cstheme="majorBidi"/>
          <w:sz w:val="24"/>
          <w:szCs w:val="24"/>
        </w:rPr>
      </w:pPr>
      <w:r w:rsidRPr="003B6C3F">
        <w:rPr>
          <w:rFonts w:asciiTheme="majorBidi" w:hAnsiTheme="majorBidi" w:cstheme="majorBidi"/>
          <w:sz w:val="24"/>
          <w:szCs w:val="24"/>
        </w:rPr>
        <w:lastRenderedPageBreak/>
        <w:t xml:space="preserve">Table </w:t>
      </w:r>
      <w:r w:rsidR="003D13B9" w:rsidRPr="003B6C3F">
        <w:rPr>
          <w:rFonts w:asciiTheme="majorBidi" w:hAnsiTheme="majorBidi" w:cstheme="majorBidi"/>
          <w:sz w:val="24"/>
          <w:szCs w:val="24"/>
        </w:rPr>
        <w:t>S</w:t>
      </w:r>
      <w:r w:rsidR="003D13B9">
        <w:rPr>
          <w:rFonts w:asciiTheme="majorBidi" w:hAnsiTheme="majorBidi" w:cstheme="majorBidi"/>
          <w:sz w:val="24"/>
          <w:szCs w:val="24"/>
        </w:rPr>
        <w:t>2</w:t>
      </w:r>
      <w:r w:rsidRPr="003B6C3F">
        <w:rPr>
          <w:rFonts w:asciiTheme="majorBidi" w:hAnsiTheme="majorBidi" w:cstheme="majorBidi"/>
          <w:sz w:val="24"/>
          <w:szCs w:val="24"/>
        </w:rPr>
        <w:t xml:space="preserve">. List of </w:t>
      </w:r>
      <w:r w:rsidRPr="003B6C3F">
        <w:rPr>
          <w:rStyle w:val="Emphasis"/>
          <w:rFonts w:asciiTheme="majorBidi" w:hAnsiTheme="majorBidi" w:cstheme="majorBidi"/>
          <w:sz w:val="24"/>
          <w:szCs w:val="24"/>
        </w:rPr>
        <w:t>Mus musculus</w:t>
      </w:r>
      <w:r w:rsidRPr="003B6C3F">
        <w:rPr>
          <w:rFonts w:asciiTheme="majorBidi" w:hAnsiTheme="majorBidi" w:cstheme="majorBidi"/>
          <w:sz w:val="24"/>
          <w:szCs w:val="24"/>
        </w:rPr>
        <w:t xml:space="preserve"> and Homo sapiens primers</w:t>
      </w:r>
    </w:p>
    <w:tbl>
      <w:tblPr>
        <w:tblStyle w:val="PlainTable2"/>
        <w:tblW w:w="5000" w:type="pct"/>
        <w:tblLayout w:type="fixed"/>
        <w:tblLook w:val="04A0" w:firstRow="1" w:lastRow="0" w:firstColumn="1" w:lastColumn="0" w:noHBand="0" w:noVBand="1"/>
      </w:tblPr>
      <w:tblGrid>
        <w:gridCol w:w="1700"/>
        <w:gridCol w:w="994"/>
        <w:gridCol w:w="2977"/>
        <w:gridCol w:w="2969"/>
      </w:tblGrid>
      <w:tr w:rsidR="00606917" w:rsidRPr="00606917" w14:paraId="4C694410" w14:textId="77777777" w:rsidTr="00606917">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84" w:type="pct"/>
            <w:noWrap/>
            <w:hideMark/>
          </w:tcPr>
          <w:p w14:paraId="27565C02" w14:textId="2A2642DF" w:rsidR="00CF34D0" w:rsidRPr="00606917" w:rsidRDefault="00CF34D0" w:rsidP="00FD738C">
            <w:pPr>
              <w:rPr>
                <w:rFonts w:ascii="Times New Roman" w:hAnsi="Times New Roman" w:cs="Times New Roman"/>
                <w:b w:val="0"/>
                <w:bCs w:val="0"/>
                <w:sz w:val="16"/>
                <w:szCs w:val="16"/>
              </w:rPr>
            </w:pPr>
            <w:r w:rsidRPr="00606917">
              <w:rPr>
                <w:rFonts w:ascii="Times New Roman" w:hAnsi="Times New Roman" w:cs="Times New Roman"/>
                <w:b w:val="0"/>
                <w:bCs w:val="0"/>
                <w:i/>
                <w:iCs/>
                <w:sz w:val="16"/>
                <w:szCs w:val="16"/>
              </w:rPr>
              <w:t>Mus musculus</w:t>
            </w:r>
            <w:r w:rsidRPr="00606917">
              <w:rPr>
                <w:rFonts w:ascii="Times New Roman" w:hAnsi="Times New Roman" w:cs="Times New Roman"/>
                <w:b w:val="0"/>
                <w:bCs w:val="0"/>
                <w:sz w:val="16"/>
                <w:szCs w:val="16"/>
              </w:rPr>
              <w:t xml:space="preserve"> </w:t>
            </w:r>
          </w:p>
        </w:tc>
        <w:tc>
          <w:tcPr>
            <w:tcW w:w="575" w:type="pct"/>
            <w:noWrap/>
            <w:hideMark/>
          </w:tcPr>
          <w:p w14:paraId="37148DFF" w14:textId="18E0412D" w:rsidR="00CF34D0" w:rsidRPr="00606917" w:rsidRDefault="00FD738C" w:rsidP="00D25AD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06917">
              <w:rPr>
                <w:rFonts w:ascii="Times New Roman" w:hAnsi="Times New Roman" w:cs="Times New Roman"/>
                <w:b w:val="0"/>
                <w:bCs w:val="0"/>
                <w:sz w:val="16"/>
                <w:szCs w:val="16"/>
              </w:rPr>
              <w:t>Genes</w:t>
            </w:r>
            <w:r w:rsidR="00CF34D0" w:rsidRPr="00606917">
              <w:rPr>
                <w:rFonts w:ascii="Times New Roman" w:hAnsi="Times New Roman" w:cs="Times New Roman"/>
                <w:sz w:val="16"/>
                <w:szCs w:val="16"/>
              </w:rPr>
              <w:t> </w:t>
            </w:r>
          </w:p>
        </w:tc>
        <w:tc>
          <w:tcPr>
            <w:tcW w:w="1723" w:type="pct"/>
            <w:noWrap/>
            <w:hideMark/>
          </w:tcPr>
          <w:p w14:paraId="2A983E3D" w14:textId="77777777" w:rsidR="00CF34D0" w:rsidRPr="00606917" w:rsidRDefault="00CF34D0" w:rsidP="00D25AD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06917">
              <w:rPr>
                <w:rFonts w:ascii="Times New Roman" w:hAnsi="Times New Roman" w:cs="Times New Roman"/>
                <w:sz w:val="16"/>
                <w:szCs w:val="16"/>
              </w:rPr>
              <w:t>Forward '5-3'</w:t>
            </w:r>
          </w:p>
        </w:tc>
        <w:tc>
          <w:tcPr>
            <w:tcW w:w="1718" w:type="pct"/>
            <w:noWrap/>
            <w:hideMark/>
          </w:tcPr>
          <w:p w14:paraId="2D987264" w14:textId="77777777" w:rsidR="00CF34D0" w:rsidRPr="00606917" w:rsidRDefault="00CF34D0" w:rsidP="00D25AD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06917">
              <w:rPr>
                <w:rFonts w:ascii="Times New Roman" w:hAnsi="Times New Roman" w:cs="Times New Roman"/>
                <w:sz w:val="16"/>
                <w:szCs w:val="16"/>
              </w:rPr>
              <w:t>Revers '5-3'</w:t>
            </w:r>
          </w:p>
        </w:tc>
      </w:tr>
      <w:tr w:rsidR="00606917" w:rsidRPr="00606917" w14:paraId="1131F1D8" w14:textId="77777777" w:rsidTr="006069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84" w:type="pct"/>
            <w:hideMark/>
          </w:tcPr>
          <w:p w14:paraId="7D64FC91" w14:textId="77777777" w:rsidR="00CF34D0" w:rsidRPr="00606917" w:rsidRDefault="00CF34D0" w:rsidP="00D25AD4">
            <w:pPr>
              <w:rPr>
                <w:rFonts w:ascii="Times New Roman" w:hAnsi="Times New Roman" w:cs="Times New Roman"/>
                <w:sz w:val="16"/>
                <w:szCs w:val="16"/>
              </w:rPr>
            </w:pPr>
            <w:r w:rsidRPr="00606917">
              <w:rPr>
                <w:rFonts w:ascii="Times New Roman" w:hAnsi="Times New Roman" w:cs="Times New Roman"/>
                <w:sz w:val="16"/>
                <w:szCs w:val="16"/>
              </w:rPr>
              <w:t>interleukin 1 beta</w:t>
            </w:r>
          </w:p>
        </w:tc>
        <w:tc>
          <w:tcPr>
            <w:tcW w:w="575" w:type="pct"/>
            <w:noWrap/>
            <w:hideMark/>
          </w:tcPr>
          <w:p w14:paraId="263A2FF4" w14:textId="77777777" w:rsidR="00CF34D0" w:rsidRPr="00606917" w:rsidRDefault="00CF34D0" w:rsidP="00D25A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06917">
              <w:rPr>
                <w:rFonts w:ascii="Times New Roman" w:hAnsi="Times New Roman" w:cs="Times New Roman"/>
                <w:sz w:val="16"/>
                <w:szCs w:val="16"/>
              </w:rPr>
              <w:t>Il1β</w:t>
            </w:r>
          </w:p>
        </w:tc>
        <w:tc>
          <w:tcPr>
            <w:tcW w:w="1723" w:type="pct"/>
            <w:hideMark/>
          </w:tcPr>
          <w:p w14:paraId="214E5F10" w14:textId="77777777" w:rsidR="00CF34D0" w:rsidRPr="00606917" w:rsidRDefault="00CF34D0" w:rsidP="00D25A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06917">
              <w:rPr>
                <w:rFonts w:ascii="Times New Roman" w:hAnsi="Times New Roman" w:cs="Times New Roman"/>
                <w:sz w:val="16"/>
                <w:szCs w:val="16"/>
              </w:rPr>
              <w:t>GGATGATGATGATAACCTGC</w:t>
            </w:r>
          </w:p>
        </w:tc>
        <w:tc>
          <w:tcPr>
            <w:tcW w:w="1718" w:type="pct"/>
            <w:hideMark/>
          </w:tcPr>
          <w:p w14:paraId="56A19DDC" w14:textId="77777777" w:rsidR="00CF34D0" w:rsidRPr="00606917" w:rsidRDefault="00CF34D0" w:rsidP="00D25A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06917">
              <w:rPr>
                <w:rFonts w:ascii="Times New Roman" w:hAnsi="Times New Roman" w:cs="Times New Roman"/>
                <w:sz w:val="16"/>
                <w:szCs w:val="16"/>
              </w:rPr>
              <w:t>CATGGAGAATATCACTTGTTGG</w:t>
            </w:r>
          </w:p>
        </w:tc>
      </w:tr>
      <w:tr w:rsidR="00606917" w:rsidRPr="00606917" w14:paraId="33BD2EB8" w14:textId="77777777" w:rsidTr="00606917">
        <w:trPr>
          <w:trHeight w:val="315"/>
        </w:trPr>
        <w:tc>
          <w:tcPr>
            <w:cnfStyle w:val="001000000000" w:firstRow="0" w:lastRow="0" w:firstColumn="1" w:lastColumn="0" w:oddVBand="0" w:evenVBand="0" w:oddHBand="0" w:evenHBand="0" w:firstRowFirstColumn="0" w:firstRowLastColumn="0" w:lastRowFirstColumn="0" w:lastRowLastColumn="0"/>
            <w:tcW w:w="984" w:type="pct"/>
            <w:hideMark/>
          </w:tcPr>
          <w:p w14:paraId="441794AE" w14:textId="77777777" w:rsidR="00CF34D0" w:rsidRPr="00606917" w:rsidRDefault="00CF34D0" w:rsidP="00D25AD4">
            <w:pPr>
              <w:rPr>
                <w:rFonts w:ascii="Times New Roman" w:hAnsi="Times New Roman" w:cs="Times New Roman"/>
                <w:sz w:val="16"/>
                <w:szCs w:val="16"/>
              </w:rPr>
            </w:pPr>
            <w:r w:rsidRPr="00606917">
              <w:rPr>
                <w:rFonts w:ascii="Times New Roman" w:hAnsi="Times New Roman" w:cs="Times New Roman"/>
                <w:sz w:val="16"/>
                <w:szCs w:val="16"/>
              </w:rPr>
              <w:t>Tumor necrosis factor</w:t>
            </w:r>
          </w:p>
        </w:tc>
        <w:tc>
          <w:tcPr>
            <w:tcW w:w="575" w:type="pct"/>
            <w:noWrap/>
            <w:hideMark/>
          </w:tcPr>
          <w:p w14:paraId="57AFAD4D" w14:textId="77777777" w:rsidR="00CF34D0" w:rsidRPr="00606917" w:rsidRDefault="00CF34D0" w:rsidP="00D25A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06917">
              <w:rPr>
                <w:rFonts w:ascii="Times New Roman" w:hAnsi="Times New Roman" w:cs="Times New Roman"/>
                <w:sz w:val="16"/>
                <w:szCs w:val="16"/>
              </w:rPr>
              <w:t>Tnf-α</w:t>
            </w:r>
          </w:p>
        </w:tc>
        <w:tc>
          <w:tcPr>
            <w:tcW w:w="1723" w:type="pct"/>
            <w:hideMark/>
          </w:tcPr>
          <w:p w14:paraId="099857DD" w14:textId="77777777" w:rsidR="00CF34D0" w:rsidRPr="00606917" w:rsidRDefault="00CF34D0" w:rsidP="00D25A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06917">
              <w:rPr>
                <w:rFonts w:ascii="Times New Roman" w:hAnsi="Times New Roman" w:cs="Times New Roman"/>
                <w:sz w:val="16"/>
                <w:szCs w:val="16"/>
              </w:rPr>
              <w:t>GGTTATCTTGCTAGGTCTTTG</w:t>
            </w:r>
          </w:p>
        </w:tc>
        <w:tc>
          <w:tcPr>
            <w:tcW w:w="1718" w:type="pct"/>
            <w:hideMark/>
          </w:tcPr>
          <w:p w14:paraId="346F7A8C" w14:textId="77777777" w:rsidR="00CF34D0" w:rsidRPr="00606917" w:rsidRDefault="00CF34D0" w:rsidP="00D25A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06917">
              <w:rPr>
                <w:rFonts w:ascii="Times New Roman" w:hAnsi="Times New Roman" w:cs="Times New Roman"/>
                <w:sz w:val="16"/>
                <w:szCs w:val="16"/>
              </w:rPr>
              <w:t>GATCCCTACAAATGATGGAG</w:t>
            </w:r>
          </w:p>
        </w:tc>
      </w:tr>
      <w:tr w:rsidR="00606917" w:rsidRPr="00606917" w14:paraId="2F4C33B6" w14:textId="77777777" w:rsidTr="006069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84" w:type="pct"/>
            <w:hideMark/>
          </w:tcPr>
          <w:p w14:paraId="7BB604DC" w14:textId="77777777" w:rsidR="00CF34D0" w:rsidRPr="00606917" w:rsidRDefault="00CF34D0" w:rsidP="00D25AD4">
            <w:pPr>
              <w:rPr>
                <w:rFonts w:ascii="Times New Roman" w:hAnsi="Times New Roman" w:cs="Times New Roman"/>
                <w:sz w:val="16"/>
                <w:szCs w:val="16"/>
              </w:rPr>
            </w:pPr>
            <w:r w:rsidRPr="00606917">
              <w:rPr>
                <w:rFonts w:ascii="Times New Roman" w:hAnsi="Times New Roman" w:cs="Times New Roman"/>
                <w:sz w:val="16"/>
                <w:szCs w:val="16"/>
              </w:rPr>
              <w:t>interleukin 6</w:t>
            </w:r>
          </w:p>
        </w:tc>
        <w:tc>
          <w:tcPr>
            <w:tcW w:w="575" w:type="pct"/>
            <w:noWrap/>
            <w:hideMark/>
          </w:tcPr>
          <w:p w14:paraId="10E558B9" w14:textId="77777777" w:rsidR="00CF34D0" w:rsidRPr="00606917" w:rsidRDefault="00CF34D0" w:rsidP="00D25A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06917">
              <w:rPr>
                <w:rFonts w:ascii="Times New Roman" w:hAnsi="Times New Roman" w:cs="Times New Roman"/>
                <w:sz w:val="16"/>
                <w:szCs w:val="16"/>
              </w:rPr>
              <w:t>Il6</w:t>
            </w:r>
          </w:p>
        </w:tc>
        <w:tc>
          <w:tcPr>
            <w:tcW w:w="1723" w:type="pct"/>
            <w:hideMark/>
          </w:tcPr>
          <w:p w14:paraId="49895ACB" w14:textId="77777777" w:rsidR="00CF34D0" w:rsidRPr="00606917" w:rsidRDefault="00CF34D0" w:rsidP="00D25A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06917">
              <w:rPr>
                <w:rFonts w:ascii="Times New Roman" w:hAnsi="Times New Roman" w:cs="Times New Roman"/>
                <w:sz w:val="16"/>
                <w:szCs w:val="16"/>
              </w:rPr>
              <w:t>AAGAAATGATGGATGCTACC</w:t>
            </w:r>
          </w:p>
        </w:tc>
        <w:tc>
          <w:tcPr>
            <w:tcW w:w="1718" w:type="pct"/>
            <w:hideMark/>
          </w:tcPr>
          <w:p w14:paraId="356CF051" w14:textId="77777777" w:rsidR="00CF34D0" w:rsidRPr="00606917" w:rsidRDefault="00CF34D0" w:rsidP="00D25A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06917">
              <w:rPr>
                <w:rFonts w:ascii="Times New Roman" w:hAnsi="Times New Roman" w:cs="Times New Roman"/>
                <w:sz w:val="16"/>
                <w:szCs w:val="16"/>
              </w:rPr>
              <w:t>GAGTTTCTGTATCTCTCTGAAG</w:t>
            </w:r>
          </w:p>
        </w:tc>
      </w:tr>
      <w:tr w:rsidR="00606917" w:rsidRPr="00606917" w14:paraId="72B246E9" w14:textId="77777777" w:rsidTr="00606917">
        <w:trPr>
          <w:trHeight w:val="315"/>
        </w:trPr>
        <w:tc>
          <w:tcPr>
            <w:cnfStyle w:val="001000000000" w:firstRow="0" w:lastRow="0" w:firstColumn="1" w:lastColumn="0" w:oddVBand="0" w:evenVBand="0" w:oddHBand="0" w:evenHBand="0" w:firstRowFirstColumn="0" w:firstRowLastColumn="0" w:lastRowFirstColumn="0" w:lastRowLastColumn="0"/>
            <w:tcW w:w="984" w:type="pct"/>
            <w:hideMark/>
          </w:tcPr>
          <w:p w14:paraId="19689041" w14:textId="77777777" w:rsidR="00CF34D0" w:rsidRPr="00606917" w:rsidRDefault="00CF34D0" w:rsidP="00D25AD4">
            <w:pPr>
              <w:rPr>
                <w:rFonts w:ascii="Times New Roman" w:hAnsi="Times New Roman" w:cs="Times New Roman"/>
                <w:sz w:val="16"/>
                <w:szCs w:val="16"/>
              </w:rPr>
            </w:pPr>
            <w:r w:rsidRPr="00606917">
              <w:rPr>
                <w:rFonts w:ascii="Times New Roman" w:hAnsi="Times New Roman" w:cs="Times New Roman"/>
                <w:sz w:val="16"/>
                <w:szCs w:val="16"/>
              </w:rPr>
              <w:t>heme oxygenase 1</w:t>
            </w:r>
          </w:p>
        </w:tc>
        <w:tc>
          <w:tcPr>
            <w:tcW w:w="575" w:type="pct"/>
            <w:hideMark/>
          </w:tcPr>
          <w:p w14:paraId="5B72DDDC" w14:textId="77777777" w:rsidR="00CF34D0" w:rsidRPr="00606917" w:rsidRDefault="00CF34D0" w:rsidP="00D25A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06917">
              <w:rPr>
                <w:rFonts w:ascii="Times New Roman" w:hAnsi="Times New Roman" w:cs="Times New Roman"/>
                <w:sz w:val="16"/>
                <w:szCs w:val="16"/>
              </w:rPr>
              <w:t>OH-1</w:t>
            </w:r>
          </w:p>
        </w:tc>
        <w:tc>
          <w:tcPr>
            <w:tcW w:w="1723" w:type="pct"/>
            <w:hideMark/>
          </w:tcPr>
          <w:p w14:paraId="60B62F5D" w14:textId="77777777" w:rsidR="00CF34D0" w:rsidRPr="00606917" w:rsidRDefault="00CF34D0" w:rsidP="00D25A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06917">
              <w:rPr>
                <w:rFonts w:ascii="Times New Roman" w:hAnsi="Times New Roman" w:cs="Times New Roman"/>
                <w:sz w:val="16"/>
                <w:szCs w:val="16"/>
              </w:rPr>
              <w:t>CATGAAGAACTTTCAGAAGGG</w:t>
            </w:r>
          </w:p>
        </w:tc>
        <w:tc>
          <w:tcPr>
            <w:tcW w:w="1718" w:type="pct"/>
            <w:hideMark/>
          </w:tcPr>
          <w:p w14:paraId="4843F8F2" w14:textId="77777777" w:rsidR="00CF34D0" w:rsidRPr="00606917" w:rsidRDefault="00CF34D0" w:rsidP="00D25A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06917">
              <w:rPr>
                <w:rFonts w:ascii="Times New Roman" w:hAnsi="Times New Roman" w:cs="Times New Roman"/>
                <w:sz w:val="16"/>
                <w:szCs w:val="16"/>
              </w:rPr>
              <w:t>TAGATATGGTACAAGGAAGCC</w:t>
            </w:r>
          </w:p>
        </w:tc>
      </w:tr>
      <w:tr w:rsidR="00606917" w:rsidRPr="00606917" w14:paraId="3CCB5E33" w14:textId="77777777" w:rsidTr="006069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84" w:type="pct"/>
            <w:noWrap/>
            <w:hideMark/>
          </w:tcPr>
          <w:p w14:paraId="3C57412C" w14:textId="77777777" w:rsidR="00CF34D0" w:rsidRPr="00606917" w:rsidRDefault="00CF34D0" w:rsidP="00D25AD4">
            <w:pPr>
              <w:rPr>
                <w:rFonts w:ascii="Times New Roman" w:hAnsi="Times New Roman" w:cs="Times New Roman"/>
                <w:sz w:val="16"/>
                <w:szCs w:val="16"/>
              </w:rPr>
            </w:pPr>
            <w:r w:rsidRPr="00606917">
              <w:rPr>
                <w:rFonts w:ascii="Times New Roman" w:hAnsi="Times New Roman" w:cs="Times New Roman"/>
                <w:sz w:val="16"/>
                <w:szCs w:val="16"/>
              </w:rPr>
              <w:t>Metallothionein 2</w:t>
            </w:r>
          </w:p>
        </w:tc>
        <w:tc>
          <w:tcPr>
            <w:tcW w:w="575" w:type="pct"/>
            <w:noWrap/>
            <w:hideMark/>
          </w:tcPr>
          <w:p w14:paraId="7A6BF771" w14:textId="77777777" w:rsidR="00CF34D0" w:rsidRPr="00606917" w:rsidRDefault="00CF34D0" w:rsidP="00D25A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06917">
              <w:rPr>
                <w:rFonts w:ascii="Times New Roman" w:hAnsi="Times New Roman" w:cs="Times New Roman"/>
                <w:sz w:val="16"/>
                <w:szCs w:val="16"/>
              </w:rPr>
              <w:t>MT-2</w:t>
            </w:r>
          </w:p>
        </w:tc>
        <w:tc>
          <w:tcPr>
            <w:tcW w:w="1723" w:type="pct"/>
            <w:hideMark/>
          </w:tcPr>
          <w:p w14:paraId="1B00AEAD" w14:textId="77777777" w:rsidR="00CF34D0" w:rsidRPr="00606917" w:rsidRDefault="00CF34D0" w:rsidP="00D25A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06917">
              <w:rPr>
                <w:rFonts w:ascii="Times New Roman" w:hAnsi="Times New Roman" w:cs="Times New Roman"/>
                <w:sz w:val="16"/>
                <w:szCs w:val="16"/>
              </w:rPr>
              <w:t>TGTACTTCCTGCAAGAAAAG</w:t>
            </w:r>
          </w:p>
        </w:tc>
        <w:tc>
          <w:tcPr>
            <w:tcW w:w="1718" w:type="pct"/>
            <w:hideMark/>
          </w:tcPr>
          <w:p w14:paraId="0439E9CF" w14:textId="77777777" w:rsidR="00CF34D0" w:rsidRPr="00606917" w:rsidRDefault="00CF34D0" w:rsidP="00D25A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06917">
              <w:rPr>
                <w:rFonts w:ascii="Times New Roman" w:hAnsi="Times New Roman" w:cs="Times New Roman"/>
                <w:sz w:val="16"/>
                <w:szCs w:val="16"/>
              </w:rPr>
              <w:t>GGCTTCTACATGGTCTATTTAC</w:t>
            </w:r>
          </w:p>
        </w:tc>
      </w:tr>
      <w:tr w:rsidR="00606917" w:rsidRPr="00606917" w14:paraId="11D16E62" w14:textId="77777777" w:rsidTr="00606917">
        <w:trPr>
          <w:trHeight w:val="315"/>
        </w:trPr>
        <w:tc>
          <w:tcPr>
            <w:cnfStyle w:val="001000000000" w:firstRow="0" w:lastRow="0" w:firstColumn="1" w:lastColumn="0" w:oddVBand="0" w:evenVBand="0" w:oddHBand="0" w:evenHBand="0" w:firstRowFirstColumn="0" w:firstRowLastColumn="0" w:lastRowFirstColumn="0" w:lastRowLastColumn="0"/>
            <w:tcW w:w="984" w:type="pct"/>
            <w:noWrap/>
            <w:hideMark/>
          </w:tcPr>
          <w:p w14:paraId="60E9A69D" w14:textId="77777777" w:rsidR="00CF34D0" w:rsidRPr="00606917" w:rsidRDefault="00CF34D0" w:rsidP="00D25AD4">
            <w:pPr>
              <w:rPr>
                <w:rFonts w:ascii="Times New Roman" w:hAnsi="Times New Roman" w:cs="Times New Roman"/>
                <w:sz w:val="16"/>
                <w:szCs w:val="16"/>
              </w:rPr>
            </w:pPr>
            <w:r w:rsidRPr="00606917">
              <w:rPr>
                <w:rFonts w:ascii="Times New Roman" w:hAnsi="Times New Roman" w:cs="Times New Roman"/>
                <w:sz w:val="16"/>
                <w:szCs w:val="16"/>
              </w:rPr>
              <w:t>cytochrome P450, family 2, subfamily e, polypeptide 1</w:t>
            </w:r>
          </w:p>
        </w:tc>
        <w:tc>
          <w:tcPr>
            <w:tcW w:w="575" w:type="pct"/>
            <w:noWrap/>
            <w:hideMark/>
          </w:tcPr>
          <w:p w14:paraId="7EA9B7F0" w14:textId="77777777" w:rsidR="00CF34D0" w:rsidRPr="00606917" w:rsidRDefault="00CF34D0" w:rsidP="00D25A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06917">
              <w:rPr>
                <w:rFonts w:ascii="Times New Roman" w:hAnsi="Times New Roman" w:cs="Times New Roman"/>
                <w:sz w:val="16"/>
                <w:szCs w:val="16"/>
              </w:rPr>
              <w:t>CYP2E</w:t>
            </w:r>
          </w:p>
        </w:tc>
        <w:tc>
          <w:tcPr>
            <w:tcW w:w="1723" w:type="pct"/>
            <w:noWrap/>
            <w:hideMark/>
          </w:tcPr>
          <w:p w14:paraId="50026966" w14:textId="77777777" w:rsidR="00CF34D0" w:rsidRPr="00606917" w:rsidRDefault="00CF34D0" w:rsidP="00D25A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06917">
              <w:rPr>
                <w:rFonts w:ascii="Times New Roman" w:hAnsi="Times New Roman" w:cs="Times New Roman"/>
                <w:sz w:val="16"/>
                <w:szCs w:val="16"/>
              </w:rPr>
              <w:t>AGGCTGAGACAGGGATACCA</w:t>
            </w:r>
          </w:p>
        </w:tc>
        <w:tc>
          <w:tcPr>
            <w:tcW w:w="1718" w:type="pct"/>
            <w:noWrap/>
            <w:hideMark/>
          </w:tcPr>
          <w:p w14:paraId="07924799" w14:textId="77777777" w:rsidR="00CF34D0" w:rsidRPr="00606917" w:rsidRDefault="00CF34D0" w:rsidP="00D25A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06917">
              <w:rPr>
                <w:rFonts w:ascii="Times New Roman" w:hAnsi="Times New Roman" w:cs="Times New Roman"/>
                <w:sz w:val="16"/>
                <w:szCs w:val="16"/>
              </w:rPr>
              <w:t>CGTCCACTTCAGAGCTTCCT</w:t>
            </w:r>
          </w:p>
        </w:tc>
      </w:tr>
      <w:tr w:rsidR="00606917" w:rsidRPr="00606917" w14:paraId="2D2C1D24" w14:textId="77777777" w:rsidTr="006069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84" w:type="pct"/>
            <w:hideMark/>
          </w:tcPr>
          <w:p w14:paraId="2A84691D" w14:textId="77777777" w:rsidR="00CF34D0" w:rsidRPr="00606917" w:rsidRDefault="00CF34D0" w:rsidP="00D25AD4">
            <w:pPr>
              <w:rPr>
                <w:rFonts w:ascii="Times New Roman" w:hAnsi="Times New Roman" w:cs="Times New Roman"/>
                <w:sz w:val="16"/>
                <w:szCs w:val="16"/>
              </w:rPr>
            </w:pPr>
            <w:r w:rsidRPr="00606917">
              <w:rPr>
                <w:rFonts w:ascii="Times New Roman" w:hAnsi="Times New Roman" w:cs="Times New Roman"/>
                <w:sz w:val="16"/>
                <w:szCs w:val="16"/>
              </w:rPr>
              <w:t>nuclear factor, erythroid derived 2, like 2(Nfe2l2)</w:t>
            </w:r>
          </w:p>
        </w:tc>
        <w:tc>
          <w:tcPr>
            <w:tcW w:w="575" w:type="pct"/>
            <w:noWrap/>
            <w:hideMark/>
          </w:tcPr>
          <w:p w14:paraId="34C14A43" w14:textId="77777777" w:rsidR="00CF34D0" w:rsidRPr="00606917" w:rsidRDefault="00CF34D0" w:rsidP="00D25A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06917">
              <w:rPr>
                <w:rFonts w:ascii="Times New Roman" w:hAnsi="Times New Roman" w:cs="Times New Roman"/>
                <w:sz w:val="16"/>
                <w:szCs w:val="16"/>
              </w:rPr>
              <w:t>Nrf2</w:t>
            </w:r>
          </w:p>
        </w:tc>
        <w:tc>
          <w:tcPr>
            <w:tcW w:w="1723" w:type="pct"/>
            <w:hideMark/>
          </w:tcPr>
          <w:p w14:paraId="764AC62D" w14:textId="77777777" w:rsidR="00CF34D0" w:rsidRPr="00606917" w:rsidRDefault="00CF34D0" w:rsidP="00D25A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06917">
              <w:rPr>
                <w:rFonts w:ascii="Times New Roman" w:hAnsi="Times New Roman" w:cs="Times New Roman"/>
                <w:sz w:val="16"/>
                <w:szCs w:val="16"/>
              </w:rPr>
              <w:t>TCTCCTCGCTGGAAAAAGAA</w:t>
            </w:r>
          </w:p>
        </w:tc>
        <w:tc>
          <w:tcPr>
            <w:tcW w:w="1718" w:type="pct"/>
            <w:hideMark/>
          </w:tcPr>
          <w:p w14:paraId="2DA1A462" w14:textId="77777777" w:rsidR="00CF34D0" w:rsidRPr="00606917" w:rsidRDefault="00CF34D0" w:rsidP="00D25A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06917">
              <w:rPr>
                <w:rFonts w:ascii="Times New Roman" w:hAnsi="Times New Roman" w:cs="Times New Roman"/>
                <w:sz w:val="16"/>
                <w:szCs w:val="16"/>
              </w:rPr>
              <w:t>AATGTGCTGGCTGTGCTTTA</w:t>
            </w:r>
          </w:p>
        </w:tc>
      </w:tr>
      <w:tr w:rsidR="00606917" w:rsidRPr="00606917" w14:paraId="270726FE" w14:textId="77777777" w:rsidTr="00606917">
        <w:trPr>
          <w:trHeight w:val="315"/>
        </w:trPr>
        <w:tc>
          <w:tcPr>
            <w:cnfStyle w:val="001000000000" w:firstRow="0" w:lastRow="0" w:firstColumn="1" w:lastColumn="0" w:oddVBand="0" w:evenVBand="0" w:oddHBand="0" w:evenHBand="0" w:firstRowFirstColumn="0" w:firstRowLastColumn="0" w:lastRowFirstColumn="0" w:lastRowLastColumn="0"/>
            <w:tcW w:w="984" w:type="pct"/>
            <w:hideMark/>
          </w:tcPr>
          <w:p w14:paraId="1066CA3E" w14:textId="77777777" w:rsidR="00CF34D0" w:rsidRPr="00606917" w:rsidRDefault="00CF34D0" w:rsidP="00D25AD4">
            <w:pPr>
              <w:rPr>
                <w:rFonts w:ascii="Times New Roman" w:hAnsi="Times New Roman" w:cs="Times New Roman"/>
                <w:sz w:val="16"/>
                <w:szCs w:val="16"/>
              </w:rPr>
            </w:pPr>
            <w:r w:rsidRPr="00606917">
              <w:rPr>
                <w:rFonts w:ascii="Times New Roman" w:hAnsi="Times New Roman" w:cs="Times New Roman"/>
                <w:sz w:val="16"/>
                <w:szCs w:val="16"/>
              </w:rPr>
              <w:t>catalase</w:t>
            </w:r>
          </w:p>
        </w:tc>
        <w:tc>
          <w:tcPr>
            <w:tcW w:w="575" w:type="pct"/>
            <w:noWrap/>
            <w:hideMark/>
          </w:tcPr>
          <w:p w14:paraId="52697008" w14:textId="77777777" w:rsidR="00CF34D0" w:rsidRPr="00606917" w:rsidRDefault="00CF34D0" w:rsidP="00D25A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06917">
              <w:rPr>
                <w:rFonts w:ascii="Times New Roman" w:hAnsi="Times New Roman" w:cs="Times New Roman"/>
                <w:sz w:val="16"/>
                <w:szCs w:val="16"/>
              </w:rPr>
              <w:t>catalase</w:t>
            </w:r>
          </w:p>
        </w:tc>
        <w:tc>
          <w:tcPr>
            <w:tcW w:w="1723" w:type="pct"/>
            <w:hideMark/>
          </w:tcPr>
          <w:p w14:paraId="31FBD5FF" w14:textId="77777777" w:rsidR="00CF34D0" w:rsidRPr="00606917" w:rsidRDefault="00CF34D0" w:rsidP="00D25A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06917">
              <w:rPr>
                <w:rFonts w:ascii="Times New Roman" w:hAnsi="Times New Roman" w:cs="Times New Roman"/>
                <w:sz w:val="16"/>
                <w:szCs w:val="16"/>
              </w:rPr>
              <w:t>CTCCATCAGGTTTCTTTCTTC</w:t>
            </w:r>
          </w:p>
        </w:tc>
        <w:tc>
          <w:tcPr>
            <w:tcW w:w="1718" w:type="pct"/>
            <w:hideMark/>
          </w:tcPr>
          <w:p w14:paraId="254D717A" w14:textId="77777777" w:rsidR="00CF34D0" w:rsidRPr="00606917" w:rsidRDefault="00CF34D0" w:rsidP="00D25A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06917">
              <w:rPr>
                <w:rFonts w:ascii="Times New Roman" w:hAnsi="Times New Roman" w:cs="Times New Roman"/>
                <w:sz w:val="16"/>
                <w:szCs w:val="16"/>
              </w:rPr>
              <w:t>CAACAGGCAAGTTTTTGATG</w:t>
            </w:r>
          </w:p>
        </w:tc>
      </w:tr>
      <w:tr w:rsidR="00606917" w:rsidRPr="00606917" w14:paraId="68F83D28" w14:textId="77777777" w:rsidTr="006069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84" w:type="pct"/>
            <w:hideMark/>
          </w:tcPr>
          <w:p w14:paraId="586FB7A9" w14:textId="77777777" w:rsidR="00CF34D0" w:rsidRPr="00606917" w:rsidRDefault="00CF34D0" w:rsidP="00D25AD4">
            <w:pPr>
              <w:rPr>
                <w:rFonts w:ascii="Times New Roman" w:hAnsi="Times New Roman" w:cs="Times New Roman"/>
                <w:sz w:val="16"/>
                <w:szCs w:val="16"/>
              </w:rPr>
            </w:pPr>
            <w:r w:rsidRPr="00606917">
              <w:rPr>
                <w:rFonts w:ascii="Times New Roman" w:hAnsi="Times New Roman" w:cs="Times New Roman"/>
                <w:sz w:val="16"/>
                <w:szCs w:val="16"/>
              </w:rPr>
              <w:t>glutathione peroxidase 1</w:t>
            </w:r>
          </w:p>
        </w:tc>
        <w:tc>
          <w:tcPr>
            <w:tcW w:w="575" w:type="pct"/>
            <w:noWrap/>
            <w:hideMark/>
          </w:tcPr>
          <w:p w14:paraId="50E5C2FB" w14:textId="77777777" w:rsidR="00CF34D0" w:rsidRPr="00606917" w:rsidRDefault="00CF34D0" w:rsidP="00D25A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06917">
              <w:rPr>
                <w:rFonts w:ascii="Times New Roman" w:hAnsi="Times New Roman" w:cs="Times New Roman"/>
                <w:sz w:val="16"/>
                <w:szCs w:val="16"/>
              </w:rPr>
              <w:t>gpx-1</w:t>
            </w:r>
          </w:p>
        </w:tc>
        <w:tc>
          <w:tcPr>
            <w:tcW w:w="1723" w:type="pct"/>
            <w:hideMark/>
          </w:tcPr>
          <w:p w14:paraId="1976094D" w14:textId="77777777" w:rsidR="00CF34D0" w:rsidRPr="00606917" w:rsidRDefault="00CF34D0" w:rsidP="00D25A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06917">
              <w:rPr>
                <w:rFonts w:ascii="Times New Roman" w:hAnsi="Times New Roman" w:cs="Times New Roman"/>
                <w:sz w:val="16"/>
                <w:szCs w:val="16"/>
              </w:rPr>
              <w:t>TGGCTTGGTCATTCTGGGC</w:t>
            </w:r>
          </w:p>
        </w:tc>
        <w:tc>
          <w:tcPr>
            <w:tcW w:w="1718" w:type="pct"/>
            <w:hideMark/>
          </w:tcPr>
          <w:p w14:paraId="604F9AF3" w14:textId="77777777" w:rsidR="00CF34D0" w:rsidRPr="00606917" w:rsidRDefault="00CF34D0" w:rsidP="00D25A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06917">
              <w:rPr>
                <w:rFonts w:ascii="Times New Roman" w:hAnsi="Times New Roman" w:cs="Times New Roman"/>
                <w:sz w:val="16"/>
                <w:szCs w:val="16"/>
              </w:rPr>
              <w:t>CCCACCTGGTCGAACATACTT</w:t>
            </w:r>
          </w:p>
        </w:tc>
      </w:tr>
      <w:tr w:rsidR="00606917" w:rsidRPr="00606917" w14:paraId="4EDA67B9" w14:textId="77777777" w:rsidTr="00606917">
        <w:trPr>
          <w:trHeight w:val="315"/>
        </w:trPr>
        <w:tc>
          <w:tcPr>
            <w:cnfStyle w:val="001000000000" w:firstRow="0" w:lastRow="0" w:firstColumn="1" w:lastColumn="0" w:oddVBand="0" w:evenVBand="0" w:oddHBand="0" w:evenHBand="0" w:firstRowFirstColumn="0" w:firstRowLastColumn="0" w:lastRowFirstColumn="0" w:lastRowLastColumn="0"/>
            <w:tcW w:w="984" w:type="pct"/>
            <w:noWrap/>
            <w:hideMark/>
          </w:tcPr>
          <w:p w14:paraId="164F226B" w14:textId="77777777" w:rsidR="00CF34D0" w:rsidRPr="00606917" w:rsidRDefault="00CF34D0" w:rsidP="00D25AD4">
            <w:pPr>
              <w:rPr>
                <w:rFonts w:ascii="Times New Roman" w:hAnsi="Times New Roman" w:cs="Times New Roman"/>
                <w:sz w:val="16"/>
                <w:szCs w:val="16"/>
              </w:rPr>
            </w:pPr>
            <w:r w:rsidRPr="00606917">
              <w:rPr>
                <w:rFonts w:ascii="Times New Roman" w:hAnsi="Times New Roman" w:cs="Times New Roman"/>
                <w:sz w:val="16"/>
                <w:szCs w:val="16"/>
              </w:rPr>
              <w:t>glutathione reductase</w:t>
            </w:r>
          </w:p>
        </w:tc>
        <w:tc>
          <w:tcPr>
            <w:tcW w:w="575" w:type="pct"/>
            <w:hideMark/>
          </w:tcPr>
          <w:p w14:paraId="74E81226" w14:textId="77777777" w:rsidR="00CF34D0" w:rsidRPr="00606917" w:rsidRDefault="00CF34D0" w:rsidP="00D25A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06917">
              <w:rPr>
                <w:rFonts w:ascii="Times New Roman" w:hAnsi="Times New Roman" w:cs="Times New Roman"/>
                <w:sz w:val="16"/>
                <w:szCs w:val="16"/>
              </w:rPr>
              <w:t>Gsr</w:t>
            </w:r>
          </w:p>
        </w:tc>
        <w:tc>
          <w:tcPr>
            <w:tcW w:w="1723" w:type="pct"/>
            <w:hideMark/>
          </w:tcPr>
          <w:p w14:paraId="060D2D40" w14:textId="77777777" w:rsidR="00CF34D0" w:rsidRPr="00606917" w:rsidRDefault="00CF34D0" w:rsidP="00D25A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06917">
              <w:rPr>
                <w:rFonts w:ascii="Times New Roman" w:hAnsi="Times New Roman" w:cs="Times New Roman"/>
                <w:sz w:val="16"/>
                <w:szCs w:val="16"/>
              </w:rPr>
              <w:t>GTTCACACAGGTTAAGGAAG</w:t>
            </w:r>
          </w:p>
        </w:tc>
        <w:tc>
          <w:tcPr>
            <w:tcW w:w="1718" w:type="pct"/>
            <w:hideMark/>
          </w:tcPr>
          <w:p w14:paraId="428DA407" w14:textId="77777777" w:rsidR="00CF34D0" w:rsidRPr="00606917" w:rsidRDefault="00CF34D0" w:rsidP="00D25A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06917">
              <w:rPr>
                <w:rFonts w:ascii="Times New Roman" w:hAnsi="Times New Roman" w:cs="Times New Roman"/>
                <w:sz w:val="16"/>
                <w:szCs w:val="16"/>
              </w:rPr>
              <w:t>TATTCAGATTCAGGCCCTTAG</w:t>
            </w:r>
          </w:p>
        </w:tc>
      </w:tr>
      <w:tr w:rsidR="00606917" w:rsidRPr="00606917" w14:paraId="74A43D07" w14:textId="77777777" w:rsidTr="006069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84" w:type="pct"/>
            <w:hideMark/>
          </w:tcPr>
          <w:p w14:paraId="2BCA137A" w14:textId="77777777" w:rsidR="00CF34D0" w:rsidRPr="00606917" w:rsidRDefault="00CF34D0" w:rsidP="00D25AD4">
            <w:pPr>
              <w:rPr>
                <w:rFonts w:ascii="Times New Roman" w:hAnsi="Times New Roman" w:cs="Times New Roman"/>
                <w:sz w:val="16"/>
                <w:szCs w:val="16"/>
              </w:rPr>
            </w:pPr>
            <w:r w:rsidRPr="00606917">
              <w:rPr>
                <w:rFonts w:ascii="Times New Roman" w:hAnsi="Times New Roman" w:cs="Times New Roman"/>
                <w:sz w:val="16"/>
                <w:szCs w:val="16"/>
              </w:rPr>
              <w:t>β-actin, mus musculus</w:t>
            </w:r>
          </w:p>
        </w:tc>
        <w:tc>
          <w:tcPr>
            <w:tcW w:w="575" w:type="pct"/>
            <w:hideMark/>
          </w:tcPr>
          <w:p w14:paraId="0259FF0C" w14:textId="77777777" w:rsidR="00CF34D0" w:rsidRPr="00606917" w:rsidRDefault="00CF34D0" w:rsidP="00D25A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06917">
              <w:rPr>
                <w:rFonts w:ascii="Times New Roman" w:hAnsi="Times New Roman" w:cs="Times New Roman"/>
                <w:sz w:val="16"/>
                <w:szCs w:val="16"/>
              </w:rPr>
              <w:t>β-actin</w:t>
            </w:r>
          </w:p>
        </w:tc>
        <w:tc>
          <w:tcPr>
            <w:tcW w:w="1723" w:type="pct"/>
            <w:hideMark/>
          </w:tcPr>
          <w:p w14:paraId="519A2D06" w14:textId="77777777" w:rsidR="00CF34D0" w:rsidRPr="00606917" w:rsidRDefault="00CF34D0" w:rsidP="00D25A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06917">
              <w:rPr>
                <w:rFonts w:ascii="Times New Roman" w:hAnsi="Times New Roman" w:cs="Times New Roman"/>
                <w:sz w:val="16"/>
                <w:szCs w:val="16"/>
              </w:rPr>
              <w:t>GATGTATGAAGGCTTTGGTC</w:t>
            </w:r>
          </w:p>
        </w:tc>
        <w:tc>
          <w:tcPr>
            <w:tcW w:w="1718" w:type="pct"/>
            <w:hideMark/>
          </w:tcPr>
          <w:p w14:paraId="22BE2BD5" w14:textId="77777777" w:rsidR="00CF34D0" w:rsidRPr="00606917" w:rsidRDefault="00CF34D0" w:rsidP="00D25A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06917">
              <w:rPr>
                <w:rFonts w:ascii="Times New Roman" w:hAnsi="Times New Roman" w:cs="Times New Roman"/>
                <w:sz w:val="16"/>
                <w:szCs w:val="16"/>
              </w:rPr>
              <w:t>TGTGCACTTTTATTGGTCTC</w:t>
            </w:r>
          </w:p>
        </w:tc>
      </w:tr>
      <w:tr w:rsidR="00606917" w:rsidRPr="00606917" w14:paraId="03977CFD" w14:textId="77777777" w:rsidTr="00606917">
        <w:trPr>
          <w:trHeight w:val="315"/>
        </w:trPr>
        <w:tc>
          <w:tcPr>
            <w:cnfStyle w:val="001000000000" w:firstRow="0" w:lastRow="0" w:firstColumn="1" w:lastColumn="0" w:oddVBand="0" w:evenVBand="0" w:oddHBand="0" w:evenHBand="0" w:firstRowFirstColumn="0" w:firstRowLastColumn="0" w:lastRowFirstColumn="0" w:lastRowLastColumn="0"/>
            <w:tcW w:w="984" w:type="pct"/>
            <w:noWrap/>
            <w:hideMark/>
          </w:tcPr>
          <w:p w14:paraId="5BC62DA7" w14:textId="77777777" w:rsidR="00CF34D0" w:rsidRPr="00606917" w:rsidRDefault="00CF34D0" w:rsidP="00D25AD4">
            <w:pPr>
              <w:rPr>
                <w:rFonts w:ascii="Times New Roman" w:hAnsi="Times New Roman" w:cs="Times New Roman"/>
                <w:b w:val="0"/>
                <w:bCs w:val="0"/>
                <w:sz w:val="16"/>
                <w:szCs w:val="16"/>
              </w:rPr>
            </w:pPr>
            <w:r w:rsidRPr="00606917">
              <w:rPr>
                <w:rFonts w:ascii="Times New Roman" w:hAnsi="Times New Roman" w:cs="Times New Roman"/>
                <w:b w:val="0"/>
                <w:bCs w:val="0"/>
                <w:i/>
                <w:iCs/>
                <w:sz w:val="16"/>
                <w:szCs w:val="16"/>
              </w:rPr>
              <w:t>Homo sapiens</w:t>
            </w:r>
            <w:r w:rsidRPr="00606917">
              <w:rPr>
                <w:rFonts w:ascii="Times New Roman" w:hAnsi="Times New Roman" w:cs="Times New Roman"/>
                <w:b w:val="0"/>
                <w:bCs w:val="0"/>
                <w:sz w:val="16"/>
                <w:szCs w:val="16"/>
              </w:rPr>
              <w:t xml:space="preserve"> Genes</w:t>
            </w:r>
          </w:p>
        </w:tc>
        <w:tc>
          <w:tcPr>
            <w:tcW w:w="575" w:type="pct"/>
            <w:hideMark/>
          </w:tcPr>
          <w:p w14:paraId="5CD24019" w14:textId="77777777" w:rsidR="00CF34D0" w:rsidRPr="00606917" w:rsidRDefault="00CF34D0" w:rsidP="00D25A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06917">
              <w:rPr>
                <w:rFonts w:ascii="Times New Roman" w:hAnsi="Times New Roman" w:cs="Times New Roman"/>
                <w:sz w:val="16"/>
                <w:szCs w:val="16"/>
              </w:rPr>
              <w:t> </w:t>
            </w:r>
          </w:p>
        </w:tc>
        <w:tc>
          <w:tcPr>
            <w:tcW w:w="1723" w:type="pct"/>
            <w:noWrap/>
            <w:hideMark/>
          </w:tcPr>
          <w:p w14:paraId="08F1F685" w14:textId="77777777" w:rsidR="00CF34D0" w:rsidRPr="00606917" w:rsidRDefault="00CF34D0" w:rsidP="00D25A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06917">
              <w:rPr>
                <w:rFonts w:ascii="Times New Roman" w:hAnsi="Times New Roman" w:cs="Times New Roman"/>
                <w:sz w:val="16"/>
                <w:szCs w:val="16"/>
              </w:rPr>
              <w:t> </w:t>
            </w:r>
          </w:p>
        </w:tc>
        <w:tc>
          <w:tcPr>
            <w:tcW w:w="1718" w:type="pct"/>
            <w:noWrap/>
            <w:hideMark/>
          </w:tcPr>
          <w:p w14:paraId="458B1453" w14:textId="77777777" w:rsidR="00CF34D0" w:rsidRPr="00606917" w:rsidRDefault="00CF34D0" w:rsidP="00D25A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06917">
              <w:rPr>
                <w:rFonts w:ascii="Times New Roman" w:hAnsi="Times New Roman" w:cs="Times New Roman"/>
                <w:sz w:val="16"/>
                <w:szCs w:val="16"/>
              </w:rPr>
              <w:t> </w:t>
            </w:r>
          </w:p>
        </w:tc>
      </w:tr>
      <w:tr w:rsidR="00606917" w:rsidRPr="00606917" w14:paraId="4AE79D64" w14:textId="77777777" w:rsidTr="006069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84" w:type="pct"/>
            <w:hideMark/>
          </w:tcPr>
          <w:p w14:paraId="65A2984D" w14:textId="77777777" w:rsidR="00CF34D0" w:rsidRPr="00606917" w:rsidRDefault="00CF34D0" w:rsidP="00D25AD4">
            <w:pPr>
              <w:rPr>
                <w:rFonts w:ascii="Times New Roman" w:hAnsi="Times New Roman" w:cs="Times New Roman"/>
                <w:sz w:val="16"/>
                <w:szCs w:val="16"/>
              </w:rPr>
            </w:pPr>
            <w:r w:rsidRPr="00606917">
              <w:rPr>
                <w:rFonts w:ascii="Times New Roman" w:hAnsi="Times New Roman" w:cs="Times New Roman"/>
                <w:sz w:val="16"/>
                <w:szCs w:val="16"/>
              </w:rPr>
              <w:t>interleukin 1 beta</w:t>
            </w:r>
          </w:p>
        </w:tc>
        <w:tc>
          <w:tcPr>
            <w:tcW w:w="575" w:type="pct"/>
            <w:noWrap/>
            <w:hideMark/>
          </w:tcPr>
          <w:p w14:paraId="29B9AA20" w14:textId="77777777" w:rsidR="00CF34D0" w:rsidRPr="00606917" w:rsidRDefault="00CF34D0" w:rsidP="00D25A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06917">
              <w:rPr>
                <w:rFonts w:ascii="Times New Roman" w:hAnsi="Times New Roman" w:cs="Times New Roman"/>
                <w:sz w:val="16"/>
                <w:szCs w:val="16"/>
              </w:rPr>
              <w:t>Il1β</w:t>
            </w:r>
          </w:p>
        </w:tc>
        <w:tc>
          <w:tcPr>
            <w:tcW w:w="1723" w:type="pct"/>
            <w:noWrap/>
            <w:hideMark/>
          </w:tcPr>
          <w:p w14:paraId="52C05388" w14:textId="77777777" w:rsidR="00CF34D0" w:rsidRPr="00606917" w:rsidRDefault="00CF34D0" w:rsidP="00D25A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06917">
              <w:rPr>
                <w:rFonts w:ascii="Times New Roman" w:hAnsi="Times New Roman" w:cs="Times New Roman"/>
                <w:sz w:val="16"/>
                <w:szCs w:val="16"/>
              </w:rPr>
              <w:t xml:space="preserve">TCC CAG CCC TTT TGT TGA </w:t>
            </w:r>
          </w:p>
        </w:tc>
        <w:tc>
          <w:tcPr>
            <w:tcW w:w="1718" w:type="pct"/>
            <w:noWrap/>
            <w:hideMark/>
          </w:tcPr>
          <w:p w14:paraId="3751744E" w14:textId="77777777" w:rsidR="00CF34D0" w:rsidRPr="00606917" w:rsidRDefault="00CF34D0" w:rsidP="00D25A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06917">
              <w:rPr>
                <w:rFonts w:ascii="Times New Roman" w:hAnsi="Times New Roman" w:cs="Times New Roman"/>
                <w:sz w:val="16"/>
                <w:szCs w:val="16"/>
              </w:rPr>
              <w:t>TTA GAA CCA AAT GTG GCC GTG</w:t>
            </w:r>
          </w:p>
        </w:tc>
      </w:tr>
      <w:tr w:rsidR="00606917" w:rsidRPr="00606917" w14:paraId="4FDCB59F" w14:textId="77777777" w:rsidTr="00606917">
        <w:trPr>
          <w:trHeight w:val="315"/>
        </w:trPr>
        <w:tc>
          <w:tcPr>
            <w:cnfStyle w:val="001000000000" w:firstRow="0" w:lastRow="0" w:firstColumn="1" w:lastColumn="0" w:oddVBand="0" w:evenVBand="0" w:oddHBand="0" w:evenHBand="0" w:firstRowFirstColumn="0" w:firstRowLastColumn="0" w:lastRowFirstColumn="0" w:lastRowLastColumn="0"/>
            <w:tcW w:w="984" w:type="pct"/>
            <w:hideMark/>
          </w:tcPr>
          <w:p w14:paraId="328DE2FD" w14:textId="77777777" w:rsidR="00CF34D0" w:rsidRPr="00606917" w:rsidRDefault="00CF34D0" w:rsidP="00D25AD4">
            <w:pPr>
              <w:rPr>
                <w:rFonts w:ascii="Times New Roman" w:hAnsi="Times New Roman" w:cs="Times New Roman"/>
                <w:sz w:val="16"/>
                <w:szCs w:val="16"/>
              </w:rPr>
            </w:pPr>
            <w:r w:rsidRPr="00606917">
              <w:rPr>
                <w:rFonts w:ascii="Times New Roman" w:hAnsi="Times New Roman" w:cs="Times New Roman"/>
                <w:sz w:val="16"/>
                <w:szCs w:val="16"/>
              </w:rPr>
              <w:t>Tumor necrosis factor</w:t>
            </w:r>
          </w:p>
        </w:tc>
        <w:tc>
          <w:tcPr>
            <w:tcW w:w="575" w:type="pct"/>
            <w:noWrap/>
            <w:hideMark/>
          </w:tcPr>
          <w:p w14:paraId="0849DFB3" w14:textId="77777777" w:rsidR="00CF34D0" w:rsidRPr="00606917" w:rsidRDefault="00CF34D0" w:rsidP="00D25A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06917">
              <w:rPr>
                <w:rFonts w:ascii="Times New Roman" w:hAnsi="Times New Roman" w:cs="Times New Roman"/>
                <w:sz w:val="16"/>
                <w:szCs w:val="16"/>
              </w:rPr>
              <w:t>Tnf-α</w:t>
            </w:r>
          </w:p>
        </w:tc>
        <w:tc>
          <w:tcPr>
            <w:tcW w:w="1723" w:type="pct"/>
            <w:noWrap/>
            <w:hideMark/>
          </w:tcPr>
          <w:p w14:paraId="15179D10" w14:textId="77777777" w:rsidR="00CF34D0" w:rsidRPr="00606917" w:rsidRDefault="00CF34D0" w:rsidP="00D25A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06917">
              <w:rPr>
                <w:rFonts w:ascii="Times New Roman" w:hAnsi="Times New Roman" w:cs="Times New Roman"/>
                <w:sz w:val="16"/>
                <w:szCs w:val="16"/>
              </w:rPr>
              <w:t xml:space="preserve"> GAA CAT CCA ACC TTC CCA AA </w:t>
            </w:r>
          </w:p>
        </w:tc>
        <w:tc>
          <w:tcPr>
            <w:tcW w:w="1718" w:type="pct"/>
            <w:noWrap/>
            <w:hideMark/>
          </w:tcPr>
          <w:p w14:paraId="45F129C8" w14:textId="77777777" w:rsidR="00CF34D0" w:rsidRPr="00606917" w:rsidRDefault="00CF34D0" w:rsidP="00D25A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06917">
              <w:rPr>
                <w:rFonts w:ascii="Times New Roman" w:hAnsi="Times New Roman" w:cs="Times New Roman"/>
                <w:sz w:val="16"/>
                <w:szCs w:val="16"/>
              </w:rPr>
              <w:t>GGT TGA GGG TGT CTG AAG GA</w:t>
            </w:r>
          </w:p>
        </w:tc>
      </w:tr>
      <w:tr w:rsidR="00606917" w:rsidRPr="00606917" w14:paraId="48C890EB" w14:textId="77777777" w:rsidTr="006069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84" w:type="pct"/>
            <w:hideMark/>
          </w:tcPr>
          <w:p w14:paraId="6130780A" w14:textId="77777777" w:rsidR="00CF34D0" w:rsidRPr="00606917" w:rsidRDefault="00CF34D0" w:rsidP="00D25AD4">
            <w:pPr>
              <w:rPr>
                <w:rFonts w:ascii="Times New Roman" w:hAnsi="Times New Roman" w:cs="Times New Roman"/>
                <w:sz w:val="16"/>
                <w:szCs w:val="16"/>
              </w:rPr>
            </w:pPr>
            <w:r w:rsidRPr="00606917">
              <w:rPr>
                <w:rFonts w:ascii="Times New Roman" w:hAnsi="Times New Roman" w:cs="Times New Roman"/>
                <w:sz w:val="16"/>
                <w:szCs w:val="16"/>
              </w:rPr>
              <w:t>interleukin 6</w:t>
            </w:r>
          </w:p>
        </w:tc>
        <w:tc>
          <w:tcPr>
            <w:tcW w:w="575" w:type="pct"/>
            <w:noWrap/>
            <w:hideMark/>
          </w:tcPr>
          <w:p w14:paraId="1B7A0B53" w14:textId="77777777" w:rsidR="00CF34D0" w:rsidRPr="00606917" w:rsidRDefault="00CF34D0" w:rsidP="00D25A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06917">
              <w:rPr>
                <w:rFonts w:ascii="Times New Roman" w:hAnsi="Times New Roman" w:cs="Times New Roman"/>
                <w:sz w:val="16"/>
                <w:szCs w:val="16"/>
              </w:rPr>
              <w:t>Il6</w:t>
            </w:r>
          </w:p>
        </w:tc>
        <w:tc>
          <w:tcPr>
            <w:tcW w:w="1723" w:type="pct"/>
            <w:noWrap/>
            <w:hideMark/>
          </w:tcPr>
          <w:p w14:paraId="34113403" w14:textId="77777777" w:rsidR="00CF34D0" w:rsidRPr="00606917" w:rsidRDefault="00CF34D0" w:rsidP="00D25A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06917">
              <w:rPr>
                <w:rFonts w:ascii="Times New Roman" w:hAnsi="Times New Roman" w:cs="Times New Roman"/>
                <w:sz w:val="16"/>
                <w:szCs w:val="16"/>
              </w:rPr>
              <w:t>GGC ACT GGC AGA AAA CAA CC</w:t>
            </w:r>
          </w:p>
        </w:tc>
        <w:tc>
          <w:tcPr>
            <w:tcW w:w="1718" w:type="pct"/>
            <w:noWrap/>
            <w:hideMark/>
          </w:tcPr>
          <w:p w14:paraId="13052E29" w14:textId="77777777" w:rsidR="00CF34D0" w:rsidRPr="00606917" w:rsidRDefault="00CF34D0" w:rsidP="00D25A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06917">
              <w:rPr>
                <w:rFonts w:ascii="Times New Roman" w:hAnsi="Times New Roman" w:cs="Times New Roman"/>
                <w:sz w:val="16"/>
                <w:szCs w:val="16"/>
              </w:rPr>
              <w:t>GCA AGT CTC CTC ATT GAA TCC</w:t>
            </w:r>
          </w:p>
        </w:tc>
      </w:tr>
      <w:tr w:rsidR="00606917" w:rsidRPr="00606917" w14:paraId="08BC69C7" w14:textId="77777777" w:rsidTr="00606917">
        <w:trPr>
          <w:trHeight w:val="315"/>
        </w:trPr>
        <w:tc>
          <w:tcPr>
            <w:cnfStyle w:val="001000000000" w:firstRow="0" w:lastRow="0" w:firstColumn="1" w:lastColumn="0" w:oddVBand="0" w:evenVBand="0" w:oddHBand="0" w:evenHBand="0" w:firstRowFirstColumn="0" w:firstRowLastColumn="0" w:lastRowFirstColumn="0" w:lastRowLastColumn="0"/>
            <w:tcW w:w="984" w:type="pct"/>
            <w:hideMark/>
          </w:tcPr>
          <w:p w14:paraId="516C5FC9" w14:textId="77777777" w:rsidR="00CF34D0" w:rsidRPr="00606917" w:rsidRDefault="00CF34D0" w:rsidP="00D25AD4">
            <w:pPr>
              <w:rPr>
                <w:rFonts w:ascii="Times New Roman" w:hAnsi="Times New Roman" w:cs="Times New Roman"/>
                <w:sz w:val="16"/>
                <w:szCs w:val="16"/>
              </w:rPr>
            </w:pPr>
            <w:r w:rsidRPr="00606917">
              <w:rPr>
                <w:rFonts w:ascii="Times New Roman" w:hAnsi="Times New Roman" w:cs="Times New Roman"/>
                <w:sz w:val="16"/>
                <w:szCs w:val="16"/>
              </w:rPr>
              <w:t>interleukin 8</w:t>
            </w:r>
          </w:p>
        </w:tc>
        <w:tc>
          <w:tcPr>
            <w:tcW w:w="575" w:type="pct"/>
            <w:noWrap/>
            <w:hideMark/>
          </w:tcPr>
          <w:p w14:paraId="45A388BF" w14:textId="77777777" w:rsidR="00CF34D0" w:rsidRPr="00606917" w:rsidRDefault="00CF34D0" w:rsidP="00D25A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06917">
              <w:rPr>
                <w:rFonts w:ascii="Times New Roman" w:hAnsi="Times New Roman" w:cs="Times New Roman"/>
                <w:sz w:val="16"/>
                <w:szCs w:val="16"/>
              </w:rPr>
              <w:t>Il8</w:t>
            </w:r>
          </w:p>
        </w:tc>
        <w:tc>
          <w:tcPr>
            <w:tcW w:w="1723" w:type="pct"/>
            <w:noWrap/>
            <w:hideMark/>
          </w:tcPr>
          <w:p w14:paraId="2DC1E25A" w14:textId="77777777" w:rsidR="00CF34D0" w:rsidRPr="00606917" w:rsidRDefault="00CF34D0" w:rsidP="00D25A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06917">
              <w:rPr>
                <w:rFonts w:ascii="Times New Roman" w:hAnsi="Times New Roman" w:cs="Times New Roman"/>
                <w:sz w:val="16"/>
                <w:szCs w:val="16"/>
              </w:rPr>
              <w:t xml:space="preserve"> TCT GGC AAC CCT AGT CTG CT</w:t>
            </w:r>
          </w:p>
        </w:tc>
        <w:tc>
          <w:tcPr>
            <w:tcW w:w="1718" w:type="pct"/>
            <w:noWrap/>
            <w:hideMark/>
          </w:tcPr>
          <w:p w14:paraId="02155DCE" w14:textId="77777777" w:rsidR="00CF34D0" w:rsidRPr="00606917" w:rsidRDefault="00CF34D0" w:rsidP="00D25A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06917">
              <w:rPr>
                <w:rFonts w:ascii="Times New Roman" w:hAnsi="Times New Roman" w:cs="Times New Roman"/>
                <w:sz w:val="16"/>
                <w:szCs w:val="16"/>
              </w:rPr>
              <w:t>AAA CCA AGG CAC AGT GGA AC</w:t>
            </w:r>
          </w:p>
        </w:tc>
      </w:tr>
      <w:tr w:rsidR="00606917" w:rsidRPr="00606917" w14:paraId="3703EB87" w14:textId="77777777" w:rsidTr="006069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84" w:type="pct"/>
            <w:hideMark/>
          </w:tcPr>
          <w:p w14:paraId="3F32A4C7" w14:textId="77777777" w:rsidR="00CF34D0" w:rsidRPr="00606917" w:rsidRDefault="00CF34D0" w:rsidP="00D25AD4">
            <w:pPr>
              <w:rPr>
                <w:rFonts w:ascii="Times New Roman" w:hAnsi="Times New Roman" w:cs="Times New Roman"/>
                <w:sz w:val="16"/>
                <w:szCs w:val="16"/>
              </w:rPr>
            </w:pPr>
            <w:r w:rsidRPr="00606917">
              <w:rPr>
                <w:rFonts w:ascii="Times New Roman" w:hAnsi="Times New Roman" w:cs="Times New Roman"/>
                <w:sz w:val="16"/>
                <w:szCs w:val="16"/>
              </w:rPr>
              <w:t>heme oxygenase 1</w:t>
            </w:r>
          </w:p>
        </w:tc>
        <w:tc>
          <w:tcPr>
            <w:tcW w:w="575" w:type="pct"/>
            <w:noWrap/>
            <w:hideMark/>
          </w:tcPr>
          <w:p w14:paraId="14E83A95" w14:textId="77777777" w:rsidR="00CF34D0" w:rsidRPr="00606917" w:rsidRDefault="00CF34D0" w:rsidP="00D25A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06917">
              <w:rPr>
                <w:rFonts w:ascii="Times New Roman" w:hAnsi="Times New Roman" w:cs="Times New Roman"/>
                <w:sz w:val="16"/>
                <w:szCs w:val="16"/>
              </w:rPr>
              <w:t>OH-1</w:t>
            </w:r>
          </w:p>
        </w:tc>
        <w:tc>
          <w:tcPr>
            <w:tcW w:w="1723" w:type="pct"/>
            <w:hideMark/>
          </w:tcPr>
          <w:p w14:paraId="2C1C1795" w14:textId="77777777" w:rsidR="00CF34D0" w:rsidRPr="00606917" w:rsidRDefault="00CF34D0" w:rsidP="00D25A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06917">
              <w:rPr>
                <w:rFonts w:ascii="Times New Roman" w:hAnsi="Times New Roman" w:cs="Times New Roman"/>
                <w:sz w:val="16"/>
                <w:szCs w:val="16"/>
              </w:rPr>
              <w:t>GAGAAAGCAAGTGGCTCACC</w:t>
            </w:r>
          </w:p>
        </w:tc>
        <w:tc>
          <w:tcPr>
            <w:tcW w:w="1718" w:type="pct"/>
            <w:hideMark/>
          </w:tcPr>
          <w:p w14:paraId="4CC18479" w14:textId="77777777" w:rsidR="00CF34D0" w:rsidRPr="00606917" w:rsidRDefault="00CF34D0" w:rsidP="00D25A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06917">
              <w:rPr>
                <w:rFonts w:ascii="Times New Roman" w:hAnsi="Times New Roman" w:cs="Times New Roman"/>
                <w:sz w:val="16"/>
                <w:szCs w:val="16"/>
              </w:rPr>
              <w:t>TGACGGACCTGGTTCTTACC</w:t>
            </w:r>
          </w:p>
        </w:tc>
      </w:tr>
      <w:tr w:rsidR="00606917" w:rsidRPr="00606917" w14:paraId="59FDDF58" w14:textId="77777777" w:rsidTr="00606917">
        <w:trPr>
          <w:trHeight w:val="315"/>
        </w:trPr>
        <w:tc>
          <w:tcPr>
            <w:cnfStyle w:val="001000000000" w:firstRow="0" w:lastRow="0" w:firstColumn="1" w:lastColumn="0" w:oddVBand="0" w:evenVBand="0" w:oddHBand="0" w:evenHBand="0" w:firstRowFirstColumn="0" w:firstRowLastColumn="0" w:lastRowFirstColumn="0" w:lastRowLastColumn="0"/>
            <w:tcW w:w="984" w:type="pct"/>
            <w:hideMark/>
          </w:tcPr>
          <w:p w14:paraId="2C6F5E28" w14:textId="77777777" w:rsidR="00CF34D0" w:rsidRPr="00606917" w:rsidRDefault="00CF34D0" w:rsidP="00D25AD4">
            <w:pPr>
              <w:rPr>
                <w:rFonts w:ascii="Times New Roman" w:hAnsi="Times New Roman" w:cs="Times New Roman"/>
                <w:sz w:val="16"/>
                <w:szCs w:val="16"/>
              </w:rPr>
            </w:pPr>
            <w:r w:rsidRPr="00606917">
              <w:rPr>
                <w:rFonts w:ascii="Times New Roman" w:hAnsi="Times New Roman" w:cs="Times New Roman"/>
                <w:sz w:val="16"/>
                <w:szCs w:val="16"/>
              </w:rPr>
              <w:t>nuclear factor, erythroid derived 2, like 2(Nfe2l2)</w:t>
            </w:r>
          </w:p>
        </w:tc>
        <w:tc>
          <w:tcPr>
            <w:tcW w:w="575" w:type="pct"/>
            <w:noWrap/>
            <w:hideMark/>
          </w:tcPr>
          <w:p w14:paraId="477BDC47" w14:textId="77777777" w:rsidR="00CF34D0" w:rsidRPr="00606917" w:rsidRDefault="00CF34D0" w:rsidP="00D25A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06917">
              <w:rPr>
                <w:rFonts w:ascii="Times New Roman" w:hAnsi="Times New Roman" w:cs="Times New Roman"/>
                <w:sz w:val="16"/>
                <w:szCs w:val="16"/>
              </w:rPr>
              <w:t>Nrf2</w:t>
            </w:r>
          </w:p>
        </w:tc>
        <w:tc>
          <w:tcPr>
            <w:tcW w:w="1723" w:type="pct"/>
            <w:hideMark/>
          </w:tcPr>
          <w:p w14:paraId="75BE6F06" w14:textId="77777777" w:rsidR="00CF34D0" w:rsidRPr="00606917" w:rsidRDefault="00CF34D0" w:rsidP="00D25A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06917">
              <w:rPr>
                <w:rFonts w:ascii="Times New Roman" w:hAnsi="Times New Roman" w:cs="Times New Roman"/>
                <w:sz w:val="16"/>
                <w:szCs w:val="16"/>
              </w:rPr>
              <w:t>CAACCCTTGTCACCATCTCA</w:t>
            </w:r>
          </w:p>
        </w:tc>
        <w:tc>
          <w:tcPr>
            <w:tcW w:w="1718" w:type="pct"/>
            <w:hideMark/>
          </w:tcPr>
          <w:p w14:paraId="25B63437" w14:textId="77777777" w:rsidR="00CF34D0" w:rsidRPr="00606917" w:rsidRDefault="00CF34D0" w:rsidP="00D25A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06917">
              <w:rPr>
                <w:rFonts w:ascii="Times New Roman" w:hAnsi="Times New Roman" w:cs="Times New Roman"/>
                <w:sz w:val="16"/>
                <w:szCs w:val="16"/>
              </w:rPr>
              <w:t>GTGTTCTCACATTGGGCATC</w:t>
            </w:r>
          </w:p>
        </w:tc>
      </w:tr>
      <w:tr w:rsidR="00606917" w:rsidRPr="00606917" w14:paraId="23A367DD" w14:textId="77777777" w:rsidTr="006069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84" w:type="pct"/>
            <w:hideMark/>
          </w:tcPr>
          <w:p w14:paraId="7B6E2A1A" w14:textId="77777777" w:rsidR="00CF34D0" w:rsidRPr="00606917" w:rsidRDefault="00CF34D0" w:rsidP="00D25AD4">
            <w:pPr>
              <w:rPr>
                <w:rFonts w:ascii="Times New Roman" w:hAnsi="Times New Roman" w:cs="Times New Roman"/>
                <w:sz w:val="16"/>
                <w:szCs w:val="16"/>
              </w:rPr>
            </w:pPr>
            <w:r w:rsidRPr="00606917">
              <w:rPr>
                <w:rFonts w:ascii="Times New Roman" w:hAnsi="Times New Roman" w:cs="Times New Roman"/>
                <w:sz w:val="16"/>
                <w:szCs w:val="16"/>
              </w:rPr>
              <w:t>catalase</w:t>
            </w:r>
          </w:p>
        </w:tc>
        <w:tc>
          <w:tcPr>
            <w:tcW w:w="575" w:type="pct"/>
            <w:noWrap/>
            <w:hideMark/>
          </w:tcPr>
          <w:p w14:paraId="4C52204E" w14:textId="77777777" w:rsidR="00CF34D0" w:rsidRPr="00606917" w:rsidRDefault="00CF34D0" w:rsidP="00D25A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06917">
              <w:rPr>
                <w:rFonts w:ascii="Times New Roman" w:hAnsi="Times New Roman" w:cs="Times New Roman"/>
                <w:sz w:val="16"/>
                <w:szCs w:val="16"/>
              </w:rPr>
              <w:t>catalase</w:t>
            </w:r>
          </w:p>
        </w:tc>
        <w:tc>
          <w:tcPr>
            <w:tcW w:w="1723" w:type="pct"/>
            <w:hideMark/>
          </w:tcPr>
          <w:p w14:paraId="05AE29BB" w14:textId="77777777" w:rsidR="00CF34D0" w:rsidRPr="00606917" w:rsidRDefault="00CF34D0" w:rsidP="00D25A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06917">
              <w:rPr>
                <w:rFonts w:ascii="Times New Roman" w:hAnsi="Times New Roman" w:cs="Times New Roman"/>
                <w:sz w:val="16"/>
                <w:szCs w:val="16"/>
              </w:rPr>
              <w:t>TTCTTGGATGCAAAGTGCTG</w:t>
            </w:r>
          </w:p>
        </w:tc>
        <w:tc>
          <w:tcPr>
            <w:tcW w:w="1718" w:type="pct"/>
            <w:hideMark/>
          </w:tcPr>
          <w:p w14:paraId="058392CD" w14:textId="77777777" w:rsidR="00CF34D0" w:rsidRPr="00606917" w:rsidRDefault="00CF34D0" w:rsidP="00D25A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06917">
              <w:rPr>
                <w:rFonts w:ascii="Times New Roman" w:hAnsi="Times New Roman" w:cs="Times New Roman"/>
                <w:sz w:val="16"/>
                <w:szCs w:val="16"/>
              </w:rPr>
              <w:t>GTCAGCTGAACCCGATTCTC</w:t>
            </w:r>
          </w:p>
        </w:tc>
      </w:tr>
      <w:tr w:rsidR="00606917" w:rsidRPr="00606917" w14:paraId="195F78A3" w14:textId="77777777" w:rsidTr="00606917">
        <w:trPr>
          <w:trHeight w:val="315"/>
        </w:trPr>
        <w:tc>
          <w:tcPr>
            <w:cnfStyle w:val="001000000000" w:firstRow="0" w:lastRow="0" w:firstColumn="1" w:lastColumn="0" w:oddVBand="0" w:evenVBand="0" w:oddHBand="0" w:evenHBand="0" w:firstRowFirstColumn="0" w:firstRowLastColumn="0" w:lastRowFirstColumn="0" w:lastRowLastColumn="0"/>
            <w:tcW w:w="984" w:type="pct"/>
            <w:hideMark/>
          </w:tcPr>
          <w:p w14:paraId="4ED45543" w14:textId="77777777" w:rsidR="00CF34D0" w:rsidRPr="00606917" w:rsidRDefault="00CF34D0" w:rsidP="00D25AD4">
            <w:pPr>
              <w:rPr>
                <w:rFonts w:ascii="Times New Roman" w:hAnsi="Times New Roman" w:cs="Times New Roman"/>
                <w:sz w:val="16"/>
                <w:szCs w:val="16"/>
              </w:rPr>
            </w:pPr>
            <w:r w:rsidRPr="00606917">
              <w:rPr>
                <w:rFonts w:ascii="Times New Roman" w:hAnsi="Times New Roman" w:cs="Times New Roman"/>
                <w:sz w:val="16"/>
                <w:szCs w:val="16"/>
              </w:rPr>
              <w:t>glutathione peroxidase 1</w:t>
            </w:r>
          </w:p>
        </w:tc>
        <w:tc>
          <w:tcPr>
            <w:tcW w:w="575" w:type="pct"/>
            <w:noWrap/>
            <w:hideMark/>
          </w:tcPr>
          <w:p w14:paraId="42D7CC39" w14:textId="77777777" w:rsidR="00CF34D0" w:rsidRPr="00606917" w:rsidRDefault="00CF34D0" w:rsidP="00D25A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06917">
              <w:rPr>
                <w:rFonts w:ascii="Times New Roman" w:hAnsi="Times New Roman" w:cs="Times New Roman"/>
                <w:sz w:val="16"/>
                <w:szCs w:val="16"/>
              </w:rPr>
              <w:t>gpx-1</w:t>
            </w:r>
          </w:p>
        </w:tc>
        <w:tc>
          <w:tcPr>
            <w:tcW w:w="1723" w:type="pct"/>
            <w:hideMark/>
          </w:tcPr>
          <w:p w14:paraId="6BC27B39" w14:textId="77777777" w:rsidR="00CF34D0" w:rsidRPr="00606917" w:rsidRDefault="00CF34D0" w:rsidP="00D25A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06917">
              <w:rPr>
                <w:rFonts w:ascii="Times New Roman" w:hAnsi="Times New Roman" w:cs="Times New Roman"/>
                <w:sz w:val="16"/>
                <w:szCs w:val="16"/>
              </w:rPr>
              <w:t>CTGGTCCTGTTGATCCCAGT</w:t>
            </w:r>
          </w:p>
        </w:tc>
        <w:tc>
          <w:tcPr>
            <w:tcW w:w="1718" w:type="pct"/>
            <w:hideMark/>
          </w:tcPr>
          <w:p w14:paraId="1EFE35B7" w14:textId="77777777" w:rsidR="00CF34D0" w:rsidRPr="00606917" w:rsidRDefault="00CF34D0" w:rsidP="00D25A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06917">
              <w:rPr>
                <w:rFonts w:ascii="Times New Roman" w:hAnsi="Times New Roman" w:cs="Times New Roman"/>
                <w:sz w:val="16"/>
                <w:szCs w:val="16"/>
              </w:rPr>
              <w:t>CTGACACCCGGCACTTTATT</w:t>
            </w:r>
          </w:p>
        </w:tc>
      </w:tr>
      <w:tr w:rsidR="00606917" w:rsidRPr="00606917" w14:paraId="4DE68404" w14:textId="77777777" w:rsidTr="006069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84" w:type="pct"/>
            <w:hideMark/>
          </w:tcPr>
          <w:p w14:paraId="7EA3BFCE" w14:textId="77777777" w:rsidR="00CF34D0" w:rsidRPr="00606917" w:rsidRDefault="00CF34D0" w:rsidP="00D25AD4">
            <w:pPr>
              <w:rPr>
                <w:rFonts w:ascii="Times New Roman" w:hAnsi="Times New Roman" w:cs="Times New Roman"/>
                <w:sz w:val="16"/>
                <w:szCs w:val="16"/>
              </w:rPr>
            </w:pPr>
            <w:r w:rsidRPr="00606917">
              <w:rPr>
                <w:rFonts w:ascii="Times New Roman" w:hAnsi="Times New Roman" w:cs="Times New Roman"/>
                <w:sz w:val="16"/>
                <w:szCs w:val="16"/>
              </w:rPr>
              <w:t>bcl-2-like protein 4</w:t>
            </w:r>
          </w:p>
        </w:tc>
        <w:tc>
          <w:tcPr>
            <w:tcW w:w="575" w:type="pct"/>
            <w:noWrap/>
            <w:hideMark/>
          </w:tcPr>
          <w:p w14:paraId="6B0243AF" w14:textId="77777777" w:rsidR="00CF34D0" w:rsidRPr="00606917" w:rsidRDefault="00CF34D0" w:rsidP="00D25A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06917">
              <w:rPr>
                <w:rFonts w:ascii="Times New Roman" w:hAnsi="Times New Roman" w:cs="Times New Roman"/>
                <w:sz w:val="16"/>
                <w:szCs w:val="16"/>
              </w:rPr>
              <w:t>Bax</w:t>
            </w:r>
          </w:p>
        </w:tc>
        <w:tc>
          <w:tcPr>
            <w:tcW w:w="1723" w:type="pct"/>
            <w:noWrap/>
            <w:hideMark/>
          </w:tcPr>
          <w:p w14:paraId="50EB8889" w14:textId="77777777" w:rsidR="00CF34D0" w:rsidRPr="00606917" w:rsidRDefault="00CF34D0" w:rsidP="00D25A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06917">
              <w:rPr>
                <w:rFonts w:ascii="Times New Roman" w:hAnsi="Times New Roman" w:cs="Times New Roman"/>
                <w:sz w:val="16"/>
                <w:szCs w:val="16"/>
              </w:rPr>
              <w:t>CCAAGAAGCTGAGCGAGTGT</w:t>
            </w:r>
          </w:p>
        </w:tc>
        <w:tc>
          <w:tcPr>
            <w:tcW w:w="1718" w:type="pct"/>
            <w:noWrap/>
            <w:hideMark/>
          </w:tcPr>
          <w:p w14:paraId="76E1C243" w14:textId="77777777" w:rsidR="00CF34D0" w:rsidRPr="00606917" w:rsidRDefault="00CF34D0" w:rsidP="00D25A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06917">
              <w:rPr>
                <w:rFonts w:ascii="Times New Roman" w:hAnsi="Times New Roman" w:cs="Times New Roman"/>
                <w:sz w:val="16"/>
                <w:szCs w:val="16"/>
              </w:rPr>
              <w:t>ATCCTCTGCAGCTCCATGTT</w:t>
            </w:r>
          </w:p>
        </w:tc>
      </w:tr>
      <w:tr w:rsidR="00606917" w:rsidRPr="00606917" w14:paraId="2BC8E958" w14:textId="77777777" w:rsidTr="00606917">
        <w:trPr>
          <w:trHeight w:val="315"/>
        </w:trPr>
        <w:tc>
          <w:tcPr>
            <w:cnfStyle w:val="001000000000" w:firstRow="0" w:lastRow="0" w:firstColumn="1" w:lastColumn="0" w:oddVBand="0" w:evenVBand="0" w:oddHBand="0" w:evenHBand="0" w:firstRowFirstColumn="0" w:firstRowLastColumn="0" w:lastRowFirstColumn="0" w:lastRowLastColumn="0"/>
            <w:tcW w:w="984" w:type="pct"/>
            <w:hideMark/>
          </w:tcPr>
          <w:p w14:paraId="1F637B13" w14:textId="77777777" w:rsidR="00CF34D0" w:rsidRPr="00606917" w:rsidRDefault="00CF34D0" w:rsidP="00D25AD4">
            <w:pPr>
              <w:rPr>
                <w:rFonts w:ascii="Times New Roman" w:hAnsi="Times New Roman" w:cs="Times New Roman"/>
                <w:sz w:val="16"/>
                <w:szCs w:val="16"/>
              </w:rPr>
            </w:pPr>
            <w:r w:rsidRPr="00606917">
              <w:rPr>
                <w:rFonts w:ascii="Times New Roman" w:hAnsi="Times New Roman" w:cs="Times New Roman"/>
                <w:sz w:val="16"/>
                <w:szCs w:val="16"/>
              </w:rPr>
              <w:t>BCL2 apoptosis regulato</w:t>
            </w:r>
          </w:p>
        </w:tc>
        <w:tc>
          <w:tcPr>
            <w:tcW w:w="575" w:type="pct"/>
            <w:noWrap/>
            <w:hideMark/>
          </w:tcPr>
          <w:p w14:paraId="467557C7" w14:textId="77777777" w:rsidR="00CF34D0" w:rsidRPr="00606917" w:rsidRDefault="00CF34D0" w:rsidP="00D25A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06917">
              <w:rPr>
                <w:rFonts w:ascii="Times New Roman" w:hAnsi="Times New Roman" w:cs="Times New Roman"/>
                <w:sz w:val="16"/>
                <w:szCs w:val="16"/>
              </w:rPr>
              <w:t>bcl2</w:t>
            </w:r>
          </w:p>
        </w:tc>
        <w:tc>
          <w:tcPr>
            <w:tcW w:w="1723" w:type="pct"/>
            <w:noWrap/>
            <w:hideMark/>
          </w:tcPr>
          <w:p w14:paraId="1EB538E6" w14:textId="77777777" w:rsidR="00CF34D0" w:rsidRPr="00606917" w:rsidRDefault="00CF34D0" w:rsidP="00D25A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06917">
              <w:rPr>
                <w:rFonts w:ascii="Times New Roman" w:hAnsi="Times New Roman" w:cs="Times New Roman"/>
                <w:sz w:val="16"/>
                <w:szCs w:val="16"/>
              </w:rPr>
              <w:t>GTTCAAACAAGACGCCAACA</w:t>
            </w:r>
          </w:p>
        </w:tc>
        <w:tc>
          <w:tcPr>
            <w:tcW w:w="1718" w:type="pct"/>
            <w:noWrap/>
            <w:hideMark/>
          </w:tcPr>
          <w:p w14:paraId="29548D99" w14:textId="77777777" w:rsidR="00CF34D0" w:rsidRPr="00606917" w:rsidRDefault="00CF34D0" w:rsidP="00D25A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06917">
              <w:rPr>
                <w:rFonts w:ascii="Times New Roman" w:hAnsi="Times New Roman" w:cs="Times New Roman"/>
                <w:sz w:val="16"/>
                <w:szCs w:val="16"/>
              </w:rPr>
              <w:t xml:space="preserve"> ATGGAAGGCCACATCTGAAC</w:t>
            </w:r>
          </w:p>
        </w:tc>
      </w:tr>
      <w:tr w:rsidR="00606917" w:rsidRPr="00606917" w14:paraId="1D2029CF" w14:textId="77777777" w:rsidTr="006069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84" w:type="pct"/>
            <w:hideMark/>
          </w:tcPr>
          <w:p w14:paraId="55ACA8BD" w14:textId="77777777" w:rsidR="00CF34D0" w:rsidRPr="00606917" w:rsidRDefault="00CF34D0" w:rsidP="00D25AD4">
            <w:pPr>
              <w:rPr>
                <w:rFonts w:ascii="Times New Roman" w:hAnsi="Times New Roman" w:cs="Times New Roman"/>
                <w:sz w:val="16"/>
                <w:szCs w:val="16"/>
              </w:rPr>
            </w:pPr>
            <w:r w:rsidRPr="00606917">
              <w:rPr>
                <w:rFonts w:ascii="Times New Roman" w:hAnsi="Times New Roman" w:cs="Times New Roman"/>
                <w:sz w:val="16"/>
                <w:szCs w:val="16"/>
              </w:rPr>
              <w:t>Caspase 3</w:t>
            </w:r>
          </w:p>
        </w:tc>
        <w:tc>
          <w:tcPr>
            <w:tcW w:w="575" w:type="pct"/>
            <w:noWrap/>
            <w:hideMark/>
          </w:tcPr>
          <w:p w14:paraId="5BD23758" w14:textId="77777777" w:rsidR="00CF34D0" w:rsidRPr="00606917" w:rsidRDefault="00CF34D0" w:rsidP="00D25A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06917">
              <w:rPr>
                <w:rFonts w:ascii="Times New Roman" w:hAnsi="Times New Roman" w:cs="Times New Roman"/>
                <w:sz w:val="16"/>
                <w:szCs w:val="16"/>
              </w:rPr>
              <w:t>caspase 3</w:t>
            </w:r>
          </w:p>
        </w:tc>
        <w:tc>
          <w:tcPr>
            <w:tcW w:w="1723" w:type="pct"/>
            <w:noWrap/>
            <w:hideMark/>
          </w:tcPr>
          <w:p w14:paraId="2AA21F42" w14:textId="77777777" w:rsidR="00CF34D0" w:rsidRPr="00606917" w:rsidRDefault="00CF34D0" w:rsidP="00D25A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06917">
              <w:rPr>
                <w:rFonts w:ascii="Times New Roman" w:hAnsi="Times New Roman" w:cs="Times New Roman"/>
                <w:sz w:val="16"/>
                <w:szCs w:val="16"/>
              </w:rPr>
              <w:t>TGGAATTGATGCGTGATGTT</w:t>
            </w:r>
          </w:p>
        </w:tc>
        <w:tc>
          <w:tcPr>
            <w:tcW w:w="1718" w:type="pct"/>
            <w:noWrap/>
            <w:hideMark/>
          </w:tcPr>
          <w:p w14:paraId="2895FD39" w14:textId="77777777" w:rsidR="00CF34D0" w:rsidRPr="00606917" w:rsidRDefault="00CF34D0" w:rsidP="00D25A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06917">
              <w:rPr>
                <w:rFonts w:ascii="Times New Roman" w:hAnsi="Times New Roman" w:cs="Times New Roman"/>
                <w:sz w:val="16"/>
                <w:szCs w:val="16"/>
              </w:rPr>
              <w:t>TGGCTCAGAAGCACACAAAC</w:t>
            </w:r>
          </w:p>
        </w:tc>
      </w:tr>
      <w:tr w:rsidR="00606917" w:rsidRPr="00606917" w14:paraId="67D3E564" w14:textId="77777777" w:rsidTr="00606917">
        <w:trPr>
          <w:trHeight w:val="315"/>
        </w:trPr>
        <w:tc>
          <w:tcPr>
            <w:cnfStyle w:val="001000000000" w:firstRow="0" w:lastRow="0" w:firstColumn="1" w:lastColumn="0" w:oddVBand="0" w:evenVBand="0" w:oddHBand="0" w:evenHBand="0" w:firstRowFirstColumn="0" w:firstRowLastColumn="0" w:lastRowFirstColumn="0" w:lastRowLastColumn="0"/>
            <w:tcW w:w="984" w:type="pct"/>
          </w:tcPr>
          <w:p w14:paraId="75F0A337" w14:textId="77777777" w:rsidR="008D5255" w:rsidRPr="00606917" w:rsidRDefault="008D5255" w:rsidP="00D25AD4">
            <w:pPr>
              <w:rPr>
                <w:rFonts w:ascii="Times New Roman" w:hAnsi="Times New Roman" w:cs="Times New Roman"/>
                <w:sz w:val="16"/>
                <w:szCs w:val="16"/>
              </w:rPr>
            </w:pPr>
            <w:r w:rsidRPr="00606917">
              <w:rPr>
                <w:rFonts w:ascii="Times New Roman" w:hAnsi="Times New Roman" w:cs="Times New Roman"/>
                <w:sz w:val="16"/>
                <w:szCs w:val="16"/>
              </w:rPr>
              <w:t>Superoxide dismutase 1</w:t>
            </w:r>
          </w:p>
        </w:tc>
        <w:tc>
          <w:tcPr>
            <w:tcW w:w="575" w:type="pct"/>
            <w:noWrap/>
          </w:tcPr>
          <w:p w14:paraId="2BB27DF3" w14:textId="77777777" w:rsidR="008D5255" w:rsidRPr="00606917" w:rsidRDefault="008D5255" w:rsidP="00D25A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06917">
              <w:rPr>
                <w:rFonts w:ascii="Times New Roman" w:hAnsi="Times New Roman" w:cs="Times New Roman"/>
                <w:sz w:val="16"/>
                <w:szCs w:val="16"/>
              </w:rPr>
              <w:t>SOD1</w:t>
            </w:r>
          </w:p>
        </w:tc>
        <w:tc>
          <w:tcPr>
            <w:tcW w:w="1723" w:type="pct"/>
            <w:noWrap/>
          </w:tcPr>
          <w:p w14:paraId="7996AE9D" w14:textId="2712C610" w:rsidR="008D5255" w:rsidRPr="00606917" w:rsidRDefault="00F60D98" w:rsidP="00D25A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06917">
              <w:rPr>
                <w:rFonts w:ascii="Times New Roman" w:hAnsi="Times New Roman" w:cs="Times New Roman"/>
                <w:sz w:val="16"/>
                <w:szCs w:val="16"/>
              </w:rPr>
              <w:t>CACTCTAAGAAACATGGTGG</w:t>
            </w:r>
          </w:p>
        </w:tc>
        <w:tc>
          <w:tcPr>
            <w:tcW w:w="1718" w:type="pct"/>
            <w:noWrap/>
          </w:tcPr>
          <w:p w14:paraId="24B5A6FC" w14:textId="71F04B25" w:rsidR="008D5255" w:rsidRPr="00606917" w:rsidRDefault="00F60D98" w:rsidP="00D25A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06917">
              <w:rPr>
                <w:rFonts w:ascii="Times New Roman" w:hAnsi="Times New Roman" w:cs="Times New Roman"/>
                <w:sz w:val="16"/>
                <w:szCs w:val="16"/>
              </w:rPr>
              <w:t>GATCACACGATCTTCAATGG</w:t>
            </w:r>
          </w:p>
        </w:tc>
      </w:tr>
      <w:tr w:rsidR="00606917" w:rsidRPr="00606917" w14:paraId="1DBEAB25" w14:textId="77777777" w:rsidTr="006069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84" w:type="pct"/>
          </w:tcPr>
          <w:p w14:paraId="471410FC" w14:textId="77777777" w:rsidR="008D5255" w:rsidRPr="00606917" w:rsidRDefault="008D5255" w:rsidP="00D25AD4">
            <w:pPr>
              <w:rPr>
                <w:rFonts w:ascii="Times New Roman" w:hAnsi="Times New Roman" w:cs="Times New Roman"/>
                <w:sz w:val="16"/>
                <w:szCs w:val="16"/>
              </w:rPr>
            </w:pPr>
            <w:r w:rsidRPr="00606917">
              <w:rPr>
                <w:rFonts w:ascii="Times New Roman" w:hAnsi="Times New Roman" w:cs="Times New Roman"/>
                <w:sz w:val="16"/>
                <w:szCs w:val="16"/>
              </w:rPr>
              <w:t>Superoxide dismutase 2</w:t>
            </w:r>
          </w:p>
        </w:tc>
        <w:tc>
          <w:tcPr>
            <w:tcW w:w="575" w:type="pct"/>
            <w:noWrap/>
          </w:tcPr>
          <w:p w14:paraId="67DC5D59" w14:textId="77777777" w:rsidR="008D5255" w:rsidRPr="00606917" w:rsidRDefault="008D5255" w:rsidP="00D25A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06917">
              <w:rPr>
                <w:rFonts w:ascii="Times New Roman" w:hAnsi="Times New Roman" w:cs="Times New Roman"/>
                <w:sz w:val="16"/>
                <w:szCs w:val="16"/>
              </w:rPr>
              <w:t>SOD2</w:t>
            </w:r>
          </w:p>
        </w:tc>
        <w:tc>
          <w:tcPr>
            <w:tcW w:w="1723" w:type="pct"/>
            <w:noWrap/>
          </w:tcPr>
          <w:p w14:paraId="0BF61C51" w14:textId="40198E6E" w:rsidR="008D5255" w:rsidRPr="00606917" w:rsidRDefault="00F60D98" w:rsidP="00D25A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06917">
              <w:rPr>
                <w:rFonts w:ascii="Times New Roman" w:hAnsi="Times New Roman" w:cs="Times New Roman"/>
                <w:sz w:val="16"/>
                <w:szCs w:val="16"/>
              </w:rPr>
              <w:t>AAGTTCAATGGTGGTGGTCA</w:t>
            </w:r>
          </w:p>
        </w:tc>
        <w:tc>
          <w:tcPr>
            <w:tcW w:w="1718" w:type="pct"/>
            <w:noWrap/>
          </w:tcPr>
          <w:p w14:paraId="7BA90200" w14:textId="6D49FBE3" w:rsidR="008D5255" w:rsidRPr="00606917" w:rsidRDefault="00F60D98" w:rsidP="00D25A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06917">
              <w:rPr>
                <w:rFonts w:ascii="Times New Roman" w:hAnsi="Times New Roman" w:cs="Times New Roman"/>
                <w:sz w:val="16"/>
                <w:szCs w:val="16"/>
              </w:rPr>
              <w:t>GTTAGGGCTGAGGTTTGTCC</w:t>
            </w:r>
          </w:p>
        </w:tc>
      </w:tr>
      <w:tr w:rsidR="00606917" w:rsidRPr="00606917" w14:paraId="6FFBADB0" w14:textId="77777777" w:rsidTr="00606917">
        <w:trPr>
          <w:trHeight w:val="315"/>
        </w:trPr>
        <w:tc>
          <w:tcPr>
            <w:cnfStyle w:val="001000000000" w:firstRow="0" w:lastRow="0" w:firstColumn="1" w:lastColumn="0" w:oddVBand="0" w:evenVBand="0" w:oddHBand="0" w:evenHBand="0" w:firstRowFirstColumn="0" w:firstRowLastColumn="0" w:lastRowFirstColumn="0" w:lastRowLastColumn="0"/>
            <w:tcW w:w="984" w:type="pct"/>
            <w:hideMark/>
          </w:tcPr>
          <w:p w14:paraId="36B868B5" w14:textId="77777777" w:rsidR="00CF34D0" w:rsidRPr="00606917" w:rsidRDefault="00CF34D0" w:rsidP="00D25AD4">
            <w:pPr>
              <w:rPr>
                <w:rFonts w:ascii="Times New Roman" w:hAnsi="Times New Roman" w:cs="Times New Roman"/>
                <w:sz w:val="16"/>
                <w:szCs w:val="16"/>
              </w:rPr>
            </w:pPr>
            <w:r w:rsidRPr="00606917">
              <w:rPr>
                <w:rFonts w:ascii="Times New Roman" w:hAnsi="Times New Roman" w:cs="Times New Roman"/>
                <w:sz w:val="16"/>
                <w:szCs w:val="16"/>
              </w:rPr>
              <w:t>β-actin</w:t>
            </w:r>
          </w:p>
        </w:tc>
        <w:tc>
          <w:tcPr>
            <w:tcW w:w="575" w:type="pct"/>
            <w:hideMark/>
          </w:tcPr>
          <w:p w14:paraId="5B95BF6B" w14:textId="77777777" w:rsidR="00CF34D0" w:rsidRPr="00606917" w:rsidRDefault="00CF34D0" w:rsidP="00D25A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06917">
              <w:rPr>
                <w:rFonts w:ascii="Times New Roman" w:hAnsi="Times New Roman" w:cs="Times New Roman"/>
                <w:sz w:val="16"/>
                <w:szCs w:val="16"/>
              </w:rPr>
              <w:t>β-actin</w:t>
            </w:r>
          </w:p>
        </w:tc>
        <w:tc>
          <w:tcPr>
            <w:tcW w:w="1723" w:type="pct"/>
            <w:hideMark/>
          </w:tcPr>
          <w:p w14:paraId="1ADD59A5" w14:textId="77777777" w:rsidR="00CF34D0" w:rsidRPr="00606917" w:rsidRDefault="00CF34D0" w:rsidP="00D25A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06917">
              <w:rPr>
                <w:rFonts w:ascii="Times New Roman" w:hAnsi="Times New Roman" w:cs="Times New Roman"/>
                <w:sz w:val="16"/>
                <w:szCs w:val="16"/>
              </w:rPr>
              <w:t>TCGTGCGTGACATTAAGGAG</w:t>
            </w:r>
          </w:p>
        </w:tc>
        <w:tc>
          <w:tcPr>
            <w:tcW w:w="1718" w:type="pct"/>
            <w:hideMark/>
          </w:tcPr>
          <w:p w14:paraId="38C4C664" w14:textId="77777777" w:rsidR="00CF34D0" w:rsidRPr="00606917" w:rsidRDefault="00CF34D0" w:rsidP="00D25A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06917">
              <w:rPr>
                <w:rFonts w:ascii="Times New Roman" w:hAnsi="Times New Roman" w:cs="Times New Roman"/>
                <w:sz w:val="16"/>
                <w:szCs w:val="16"/>
              </w:rPr>
              <w:t>CCATCTCTTGCTCGAAGTCC</w:t>
            </w:r>
          </w:p>
        </w:tc>
      </w:tr>
      <w:tr w:rsidR="00606917" w:rsidRPr="00606917" w14:paraId="5C7C5D49" w14:textId="77777777" w:rsidTr="006069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84" w:type="pct"/>
            <w:hideMark/>
          </w:tcPr>
          <w:p w14:paraId="25431E18" w14:textId="77777777" w:rsidR="00CF34D0" w:rsidRPr="00606917" w:rsidRDefault="00CF34D0" w:rsidP="00D25AD4">
            <w:pPr>
              <w:rPr>
                <w:rFonts w:ascii="Times New Roman" w:hAnsi="Times New Roman" w:cs="Times New Roman"/>
                <w:sz w:val="16"/>
                <w:szCs w:val="16"/>
              </w:rPr>
            </w:pPr>
            <w:r w:rsidRPr="00606917">
              <w:rPr>
                <w:rFonts w:ascii="Times New Roman" w:hAnsi="Times New Roman" w:cs="Times New Roman"/>
                <w:sz w:val="16"/>
                <w:szCs w:val="16"/>
              </w:rPr>
              <w:t>Hypoxanthine Phosphoribosyltransferase 1</w:t>
            </w:r>
          </w:p>
        </w:tc>
        <w:tc>
          <w:tcPr>
            <w:tcW w:w="575" w:type="pct"/>
            <w:hideMark/>
          </w:tcPr>
          <w:p w14:paraId="1AE63A97" w14:textId="77777777" w:rsidR="00CF34D0" w:rsidRPr="00606917" w:rsidRDefault="00CF34D0" w:rsidP="00D25A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06917">
              <w:rPr>
                <w:rFonts w:ascii="Times New Roman" w:hAnsi="Times New Roman" w:cs="Times New Roman"/>
                <w:sz w:val="16"/>
                <w:szCs w:val="16"/>
              </w:rPr>
              <w:t>HPRT</w:t>
            </w:r>
          </w:p>
        </w:tc>
        <w:tc>
          <w:tcPr>
            <w:tcW w:w="1723" w:type="pct"/>
            <w:hideMark/>
          </w:tcPr>
          <w:p w14:paraId="0D626B5B" w14:textId="77777777" w:rsidR="00CF34D0" w:rsidRPr="00606917" w:rsidRDefault="00CF34D0" w:rsidP="00D25A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06917">
              <w:rPr>
                <w:rFonts w:ascii="Times New Roman" w:hAnsi="Times New Roman" w:cs="Times New Roman"/>
                <w:sz w:val="16"/>
                <w:szCs w:val="16"/>
              </w:rPr>
              <w:t>TGTGGTATGGTATGGCTTGC</w:t>
            </w:r>
          </w:p>
        </w:tc>
        <w:tc>
          <w:tcPr>
            <w:tcW w:w="1718" w:type="pct"/>
            <w:hideMark/>
          </w:tcPr>
          <w:p w14:paraId="13BD33E4" w14:textId="77777777" w:rsidR="00CF34D0" w:rsidRPr="00606917" w:rsidRDefault="00CF34D0" w:rsidP="00D25A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06917">
              <w:rPr>
                <w:rFonts w:ascii="Times New Roman" w:hAnsi="Times New Roman" w:cs="Times New Roman"/>
                <w:sz w:val="16"/>
                <w:szCs w:val="16"/>
              </w:rPr>
              <w:t>GGTGAAAGAGCAGGTGAACA</w:t>
            </w:r>
          </w:p>
        </w:tc>
      </w:tr>
      <w:tr w:rsidR="00606917" w:rsidRPr="00606917" w14:paraId="433CAE0C" w14:textId="77777777" w:rsidTr="00606917">
        <w:trPr>
          <w:trHeight w:val="315"/>
        </w:trPr>
        <w:tc>
          <w:tcPr>
            <w:cnfStyle w:val="001000000000" w:firstRow="0" w:lastRow="0" w:firstColumn="1" w:lastColumn="0" w:oddVBand="0" w:evenVBand="0" w:oddHBand="0" w:evenHBand="0" w:firstRowFirstColumn="0" w:firstRowLastColumn="0" w:lastRowFirstColumn="0" w:lastRowLastColumn="0"/>
            <w:tcW w:w="984" w:type="pct"/>
          </w:tcPr>
          <w:p w14:paraId="53310E50" w14:textId="26D7F7FD" w:rsidR="003B7221" w:rsidRPr="00606917" w:rsidRDefault="003B7221" w:rsidP="00D25AD4">
            <w:pPr>
              <w:rPr>
                <w:rFonts w:ascii="Times New Roman" w:hAnsi="Times New Roman" w:cs="Times New Roman"/>
                <w:sz w:val="16"/>
                <w:szCs w:val="16"/>
              </w:rPr>
            </w:pPr>
            <w:r w:rsidRPr="00606917">
              <w:rPr>
                <w:rFonts w:ascii="Times New Roman" w:hAnsi="Times New Roman" w:cs="Times New Roman"/>
                <w:sz w:val="16"/>
                <w:szCs w:val="16"/>
              </w:rPr>
              <w:t>tRNA LEU (UUR)</w:t>
            </w:r>
          </w:p>
        </w:tc>
        <w:tc>
          <w:tcPr>
            <w:tcW w:w="575" w:type="pct"/>
          </w:tcPr>
          <w:p w14:paraId="1BFEF093" w14:textId="037B64E9" w:rsidR="003B7221" w:rsidRPr="00606917" w:rsidRDefault="003B7221" w:rsidP="00D25A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06917">
              <w:rPr>
                <w:rFonts w:ascii="Times New Roman" w:hAnsi="Times New Roman" w:cs="Times New Roman"/>
                <w:sz w:val="16"/>
                <w:szCs w:val="16"/>
              </w:rPr>
              <w:t>tRNA LEU (UUR)</w:t>
            </w:r>
          </w:p>
        </w:tc>
        <w:tc>
          <w:tcPr>
            <w:tcW w:w="1723" w:type="pct"/>
          </w:tcPr>
          <w:p w14:paraId="1E600541" w14:textId="097EE289" w:rsidR="003B7221" w:rsidRPr="00606917" w:rsidRDefault="003B7221" w:rsidP="00D25A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06917">
              <w:rPr>
                <w:rFonts w:ascii="Times New Roman" w:hAnsi="Times New Roman" w:cs="Times New Roman"/>
                <w:sz w:val="16"/>
                <w:szCs w:val="16"/>
              </w:rPr>
              <w:t>CACCCAAGAACAGGGTTTGT</w:t>
            </w:r>
          </w:p>
        </w:tc>
        <w:tc>
          <w:tcPr>
            <w:tcW w:w="1718" w:type="pct"/>
          </w:tcPr>
          <w:p w14:paraId="64B65DE3" w14:textId="0655B501" w:rsidR="003B7221" w:rsidRPr="00606917" w:rsidRDefault="003B7221" w:rsidP="00D25A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06917">
              <w:rPr>
                <w:rFonts w:ascii="Times New Roman" w:hAnsi="Times New Roman" w:cs="Times New Roman"/>
                <w:sz w:val="16"/>
                <w:szCs w:val="16"/>
              </w:rPr>
              <w:t>TGGCCATGGGTATGTTGTTA</w:t>
            </w:r>
          </w:p>
        </w:tc>
      </w:tr>
      <w:tr w:rsidR="00606917" w:rsidRPr="00606917" w14:paraId="2A32388D" w14:textId="77777777" w:rsidTr="006069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84" w:type="pct"/>
          </w:tcPr>
          <w:p w14:paraId="2057A5CC" w14:textId="0684DD92" w:rsidR="003B7221" w:rsidRPr="00606917" w:rsidRDefault="003B7221" w:rsidP="00D25AD4">
            <w:pPr>
              <w:rPr>
                <w:rFonts w:ascii="Times New Roman" w:hAnsi="Times New Roman" w:cs="Times New Roman"/>
                <w:sz w:val="16"/>
                <w:szCs w:val="16"/>
              </w:rPr>
            </w:pPr>
            <w:r w:rsidRPr="00606917">
              <w:rPr>
                <w:rFonts w:ascii="Times New Roman" w:hAnsi="Times New Roman" w:cs="Times New Roman"/>
                <w:sz w:val="16"/>
                <w:szCs w:val="16"/>
              </w:rPr>
              <w:t>β2-Microglobulin</w:t>
            </w:r>
          </w:p>
        </w:tc>
        <w:tc>
          <w:tcPr>
            <w:tcW w:w="575" w:type="pct"/>
          </w:tcPr>
          <w:p w14:paraId="5D804CC3" w14:textId="33EC0C87" w:rsidR="003B7221" w:rsidRPr="00606917" w:rsidRDefault="003B7221" w:rsidP="00D25A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06917">
              <w:rPr>
                <w:rFonts w:ascii="Times New Roman" w:hAnsi="Times New Roman" w:cs="Times New Roman"/>
                <w:sz w:val="16"/>
                <w:szCs w:val="16"/>
              </w:rPr>
              <w:t>β2-Microglobulin</w:t>
            </w:r>
          </w:p>
        </w:tc>
        <w:tc>
          <w:tcPr>
            <w:tcW w:w="1723" w:type="pct"/>
          </w:tcPr>
          <w:p w14:paraId="1E0DC3E3" w14:textId="02551C65" w:rsidR="003B7221" w:rsidRPr="00606917" w:rsidRDefault="003B7221" w:rsidP="00D25A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06917">
              <w:rPr>
                <w:rFonts w:ascii="Times New Roman" w:hAnsi="Times New Roman" w:cs="Times New Roman"/>
                <w:sz w:val="16"/>
                <w:szCs w:val="16"/>
              </w:rPr>
              <w:t>TGCTGTCTCCATGTTTGATGTATCT</w:t>
            </w:r>
          </w:p>
        </w:tc>
        <w:tc>
          <w:tcPr>
            <w:tcW w:w="1718" w:type="pct"/>
          </w:tcPr>
          <w:p w14:paraId="11209649" w14:textId="37675DF1" w:rsidR="003B7221" w:rsidRPr="00606917" w:rsidRDefault="003B7221" w:rsidP="00D25A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06917">
              <w:rPr>
                <w:rFonts w:ascii="Times New Roman" w:hAnsi="Times New Roman" w:cs="Times New Roman"/>
                <w:sz w:val="16"/>
                <w:szCs w:val="16"/>
              </w:rPr>
              <w:t>TCTCTGCTCCCCACCTCTAAGT</w:t>
            </w:r>
          </w:p>
        </w:tc>
      </w:tr>
    </w:tbl>
    <w:p w14:paraId="2EF1C994" w14:textId="62512DAB" w:rsidR="00606917" w:rsidRDefault="00606917" w:rsidP="00D13BB3">
      <w:pPr>
        <w:spacing w:line="480" w:lineRule="auto"/>
        <w:jc w:val="both"/>
        <w:rPr>
          <w:rFonts w:eastAsia="Times New Roman" w:cstheme="minorHAnsi"/>
          <w:b/>
          <w:bCs/>
          <w:sz w:val="28"/>
          <w:szCs w:val="28"/>
        </w:rPr>
      </w:pPr>
      <w:r>
        <w:rPr>
          <w:rFonts w:eastAsia="Times New Roman" w:cstheme="minorHAnsi"/>
          <w:b/>
          <w:bCs/>
          <w:sz w:val="28"/>
          <w:szCs w:val="28"/>
        </w:rPr>
        <w:br w:type="page"/>
      </w:r>
    </w:p>
    <w:p w14:paraId="1CEAF46B" w14:textId="0A13A6C7" w:rsidR="00D13BB3" w:rsidRPr="00CE66A9" w:rsidRDefault="00D13BB3" w:rsidP="00D13BB3">
      <w:pPr>
        <w:spacing w:line="480" w:lineRule="auto"/>
        <w:jc w:val="both"/>
        <w:rPr>
          <w:rFonts w:eastAsia="Times New Roman" w:cstheme="minorHAnsi"/>
          <w:b/>
          <w:bCs/>
          <w:sz w:val="28"/>
          <w:szCs w:val="28"/>
        </w:rPr>
      </w:pPr>
      <w:r w:rsidRPr="00CE66A9">
        <w:rPr>
          <w:rFonts w:eastAsia="Times New Roman" w:cstheme="minorHAnsi"/>
          <w:b/>
          <w:bCs/>
          <w:sz w:val="28"/>
          <w:szCs w:val="28"/>
        </w:rPr>
        <w:lastRenderedPageBreak/>
        <w:t>Methods</w:t>
      </w:r>
    </w:p>
    <w:p w14:paraId="7CAF6943" w14:textId="77777777" w:rsidR="00D13BB3" w:rsidRPr="000A5845" w:rsidRDefault="00D13BB3" w:rsidP="00D13BB3">
      <w:pPr>
        <w:spacing w:line="480" w:lineRule="auto"/>
        <w:jc w:val="both"/>
        <w:rPr>
          <w:rFonts w:eastAsia="Times New Roman" w:cstheme="minorHAnsi"/>
          <w:b/>
          <w:bCs/>
          <w:i/>
          <w:iCs/>
          <w:sz w:val="24"/>
          <w:szCs w:val="24"/>
        </w:rPr>
      </w:pPr>
      <w:r w:rsidRPr="000A5845">
        <w:rPr>
          <w:rFonts w:eastAsia="Times New Roman" w:cstheme="minorHAnsi"/>
          <w:b/>
          <w:bCs/>
          <w:i/>
          <w:iCs/>
          <w:sz w:val="24"/>
          <w:szCs w:val="24"/>
        </w:rPr>
        <w:t>Water-soluble wood tar extract chemical analysis</w:t>
      </w:r>
    </w:p>
    <w:p w14:paraId="1F9C757B" w14:textId="03C289E8" w:rsidR="00406832" w:rsidRDefault="00D13BB3" w:rsidP="00D13BB3">
      <w:pPr>
        <w:spacing w:line="480" w:lineRule="auto"/>
        <w:jc w:val="both"/>
        <w:rPr>
          <w:rFonts w:asciiTheme="majorBidi" w:hAnsiTheme="majorBidi" w:cstheme="majorBidi"/>
          <w:sz w:val="20"/>
          <w:szCs w:val="20"/>
        </w:rPr>
      </w:pPr>
      <w:r w:rsidRPr="00594C91">
        <w:rPr>
          <w:rFonts w:ascii="Times New Roman" w:hAnsi="Times New Roman" w:cs="Times New Roman" w:hint="eastAsia"/>
          <w:sz w:val="24"/>
          <w:szCs w:val="24"/>
        </w:rPr>
        <w:t>Chemical analysis</w:t>
      </w:r>
      <w:r w:rsidRPr="00594C91">
        <w:rPr>
          <w:rFonts w:ascii="Times New Roman" w:hAnsi="Times New Roman" w:cs="Times New Roman"/>
          <w:sz w:val="24"/>
          <w:szCs w:val="24"/>
        </w:rPr>
        <w:t>,</w:t>
      </w:r>
      <w:r w:rsidRPr="00594C91">
        <w:rPr>
          <w:rFonts w:ascii="Times New Roman" w:hAnsi="Times New Roman" w:cs="Times New Roman" w:hint="eastAsia"/>
          <w:sz w:val="24"/>
          <w:szCs w:val="24"/>
        </w:rPr>
        <w:t xml:space="preserve"> including </w:t>
      </w:r>
      <w:r w:rsidRPr="00594C91">
        <w:rPr>
          <w:rFonts w:ascii="Times New Roman" w:hAnsi="Times New Roman" w:cs="Times New Roman" w:hint="eastAsia"/>
          <w:sz w:val="24"/>
          <w:szCs w:val="24"/>
          <w:lang w:eastAsia="zh-CN"/>
        </w:rPr>
        <w:t xml:space="preserve">bulk chemical determination, </w:t>
      </w:r>
      <w:r w:rsidRPr="00594C91">
        <w:rPr>
          <w:rFonts w:ascii="Times New Roman" w:hAnsi="Times New Roman" w:cs="Times New Roman" w:hint="eastAsia"/>
          <w:sz w:val="24"/>
          <w:szCs w:val="24"/>
        </w:rPr>
        <w:t>functional group characterization</w:t>
      </w:r>
      <w:r w:rsidRPr="00594C91">
        <w:rPr>
          <w:rFonts w:ascii="Times New Roman" w:hAnsi="Times New Roman" w:cs="Times New Roman" w:hint="eastAsia"/>
          <w:sz w:val="24"/>
          <w:szCs w:val="24"/>
          <w:lang w:eastAsia="zh-CN"/>
        </w:rPr>
        <w:t xml:space="preserve"> and </w:t>
      </w:r>
      <w:r w:rsidRPr="00594C91">
        <w:rPr>
          <w:rFonts w:ascii="Times New Roman" w:hAnsi="Times New Roman" w:cs="Times New Roman" w:hint="eastAsia"/>
          <w:sz w:val="24"/>
          <w:szCs w:val="24"/>
        </w:rPr>
        <w:t>molecul</w:t>
      </w:r>
      <w:r w:rsidRPr="00594C91">
        <w:rPr>
          <w:rFonts w:ascii="Times New Roman" w:hAnsi="Times New Roman" w:cs="Times New Roman"/>
          <w:sz w:val="24"/>
          <w:szCs w:val="24"/>
        </w:rPr>
        <w:t>ar</w:t>
      </w:r>
      <w:r w:rsidRPr="00594C91">
        <w:rPr>
          <w:rFonts w:ascii="Times New Roman" w:hAnsi="Times New Roman" w:cs="Times New Roman" w:hint="eastAsia"/>
          <w:sz w:val="24"/>
          <w:szCs w:val="24"/>
        </w:rPr>
        <w:t xml:space="preserve"> identification was conducted to the </w:t>
      </w:r>
      <w:r w:rsidRPr="00594C91">
        <w:rPr>
          <w:rFonts w:ascii="Times New Roman" w:hAnsi="Times New Roman" w:cs="Times New Roman" w:hint="eastAsia"/>
          <w:sz w:val="24"/>
          <w:szCs w:val="24"/>
          <w:lang w:eastAsia="zh-CN"/>
        </w:rPr>
        <w:t xml:space="preserve">water-soluble </w:t>
      </w:r>
      <w:r w:rsidRPr="00594C91">
        <w:rPr>
          <w:rFonts w:ascii="Times New Roman" w:hAnsi="Times New Roman" w:cs="Times New Roman" w:hint="eastAsia"/>
          <w:sz w:val="24"/>
          <w:szCs w:val="24"/>
        </w:rPr>
        <w:t xml:space="preserve">wood tar aerosol using multiple MS techniques and FT-IR system. A high-resolution </w:t>
      </w:r>
      <w:r w:rsidRPr="00594C91">
        <w:rPr>
          <w:rFonts w:ascii="Times New Roman" w:hAnsi="Times New Roman" w:cs="Times New Roman"/>
          <w:sz w:val="24"/>
          <w:szCs w:val="24"/>
        </w:rPr>
        <w:t>t</w:t>
      </w:r>
      <w:r w:rsidRPr="00594C91">
        <w:rPr>
          <w:rFonts w:ascii="Times New Roman" w:hAnsi="Times New Roman" w:cs="Times New Roman" w:hint="eastAsia"/>
          <w:sz w:val="24"/>
          <w:szCs w:val="24"/>
        </w:rPr>
        <w:t>ime-of-flight aerosol mass spectrometer (HR-T</w:t>
      </w:r>
      <w:r w:rsidRPr="00594C91">
        <w:rPr>
          <w:rFonts w:ascii="Times New Roman" w:hAnsi="Times New Roman" w:cs="Times New Roman" w:hint="eastAsia"/>
          <w:sz w:val="24"/>
          <w:szCs w:val="24"/>
          <w:lang w:eastAsia="zh-CN"/>
        </w:rPr>
        <w:t>o</w:t>
      </w:r>
      <w:r w:rsidRPr="00594C91">
        <w:rPr>
          <w:rFonts w:ascii="Times New Roman" w:hAnsi="Times New Roman" w:cs="Times New Roman" w:hint="eastAsia"/>
          <w:sz w:val="24"/>
          <w:szCs w:val="24"/>
        </w:rPr>
        <w:t>f-AMS</w:t>
      </w:r>
      <w:r w:rsidRPr="00594C91">
        <w:rPr>
          <w:rFonts w:ascii="Times New Roman" w:hAnsi="Times New Roman" w:cs="Times New Roman" w:hint="eastAsia"/>
          <w:sz w:val="24"/>
          <w:szCs w:val="24"/>
          <w:lang w:eastAsia="zh-CN"/>
        </w:rPr>
        <w:t>, Aerodyne</w:t>
      </w:r>
      <w:r w:rsidRPr="00594C91">
        <w:rPr>
          <w:rFonts w:ascii="Times New Roman" w:hAnsi="Times New Roman" w:cs="Times New Roman" w:hint="eastAsia"/>
          <w:sz w:val="24"/>
          <w:szCs w:val="24"/>
        </w:rPr>
        <w:t>) was applied to measure the bulk composition of non-refractory organic matter in particle</w:t>
      </w:r>
      <w:r w:rsidRPr="00594C91">
        <w:rPr>
          <w:rFonts w:ascii="Times New Roman" w:hAnsi="Times New Roman" w:cs="Times New Roman"/>
          <w:sz w:val="24"/>
          <w:szCs w:val="24"/>
        </w:rPr>
        <w:t>s</w:t>
      </w:r>
      <w:r w:rsidRPr="00594C91">
        <w:rPr>
          <w:rFonts w:ascii="Times New Roman" w:hAnsi="Times New Roman" w:cs="Times New Roman" w:hint="eastAsia"/>
          <w:sz w:val="24"/>
          <w:szCs w:val="24"/>
        </w:rPr>
        <w:t xml:space="preserve">, </w:t>
      </w:r>
      <w:r w:rsidRPr="00594C91">
        <w:rPr>
          <w:rFonts w:ascii="Times New Roman" w:hAnsi="Times New Roman" w:cs="Times New Roman"/>
          <w:sz w:val="24"/>
          <w:szCs w:val="24"/>
        </w:rPr>
        <w:t>alternating</w:t>
      </w:r>
      <w:r w:rsidRPr="00594C91">
        <w:rPr>
          <w:rFonts w:ascii="Times New Roman" w:hAnsi="Times New Roman" w:cs="Times New Roman" w:hint="eastAsia"/>
          <w:sz w:val="24"/>
          <w:szCs w:val="24"/>
        </w:rPr>
        <w:t xml:space="preserve"> V and W modes were used to scan the organic fragments in m/z range of 12~350. </w:t>
      </w:r>
      <w:r w:rsidRPr="00594C91">
        <w:rPr>
          <w:rFonts w:ascii="Times New Roman" w:hAnsi="Times New Roman" w:cs="Times New Roman"/>
          <w:sz w:val="24"/>
          <w:szCs w:val="24"/>
        </w:rPr>
        <w:t>In total,</w:t>
      </w:r>
      <w:r w:rsidRPr="00594C91">
        <w:rPr>
          <w:rFonts w:ascii="Times New Roman" w:hAnsi="Times New Roman" w:cs="Times New Roman" w:hint="eastAsia"/>
          <w:sz w:val="24"/>
          <w:szCs w:val="24"/>
        </w:rPr>
        <w:t xml:space="preserve"> four ion groups were classified based on </w:t>
      </w:r>
      <w:r w:rsidRPr="00594C91">
        <w:rPr>
          <w:rFonts w:ascii="Times New Roman" w:hAnsi="Times New Roman" w:cs="Times New Roman"/>
          <w:sz w:val="24"/>
          <w:szCs w:val="24"/>
        </w:rPr>
        <w:t>elemental compositions of these fragments</w:t>
      </w:r>
      <w:r w:rsidRPr="00594C91">
        <w:rPr>
          <w:rFonts w:ascii="Times New Roman" w:hAnsi="Times New Roman" w:cs="Times New Roman" w:hint="eastAsia"/>
          <w:sz w:val="24"/>
          <w:szCs w:val="24"/>
        </w:rPr>
        <w:t xml:space="preserve"> from V-mode measurements</w:t>
      </w:r>
      <w:r w:rsidRPr="00594C91">
        <w:rPr>
          <w:rFonts w:ascii="Times New Roman" w:hAnsi="Times New Roman" w:cs="Times New Roman"/>
          <w:sz w:val="24"/>
          <w:szCs w:val="24"/>
        </w:rPr>
        <w:t>, as C</w:t>
      </w:r>
      <w:r w:rsidRPr="00594C91">
        <w:rPr>
          <w:rFonts w:ascii="Times New Roman" w:hAnsi="Times New Roman" w:cs="Times New Roman"/>
          <w:sz w:val="24"/>
          <w:szCs w:val="24"/>
          <w:vertAlign w:val="subscript"/>
        </w:rPr>
        <w:t>x</w:t>
      </w:r>
      <w:r w:rsidRPr="00594C91">
        <w:rPr>
          <w:rFonts w:ascii="Times New Roman" w:hAnsi="Times New Roman" w:cs="Times New Roman"/>
          <w:sz w:val="24"/>
          <w:szCs w:val="24"/>
        </w:rPr>
        <w:t>H</w:t>
      </w:r>
      <w:r w:rsidRPr="00594C91">
        <w:rPr>
          <w:rFonts w:ascii="Times New Roman" w:hAnsi="Times New Roman" w:cs="Times New Roman"/>
          <w:sz w:val="24"/>
          <w:szCs w:val="24"/>
          <w:vertAlign w:val="subscript"/>
        </w:rPr>
        <w:t>y</w:t>
      </w:r>
      <w:r w:rsidRPr="00594C91">
        <w:rPr>
          <w:rFonts w:ascii="Times New Roman" w:hAnsi="Times New Roman" w:cs="Times New Roman"/>
          <w:sz w:val="24"/>
          <w:szCs w:val="24"/>
          <w:vertAlign w:val="superscript"/>
        </w:rPr>
        <w:t>+</w:t>
      </w:r>
      <w:r w:rsidRPr="00594C91">
        <w:rPr>
          <w:rFonts w:ascii="Times New Roman" w:hAnsi="Times New Roman" w:cs="Times New Roman"/>
          <w:sz w:val="24"/>
          <w:szCs w:val="24"/>
        </w:rPr>
        <w:t>, C</w:t>
      </w:r>
      <w:r w:rsidRPr="00594C91">
        <w:rPr>
          <w:rFonts w:ascii="Times New Roman" w:hAnsi="Times New Roman" w:cs="Times New Roman"/>
          <w:sz w:val="24"/>
          <w:szCs w:val="24"/>
          <w:vertAlign w:val="subscript"/>
        </w:rPr>
        <w:t>x</w:t>
      </w:r>
      <w:r w:rsidRPr="00594C91">
        <w:rPr>
          <w:rFonts w:ascii="Times New Roman" w:hAnsi="Times New Roman" w:cs="Times New Roman"/>
          <w:sz w:val="24"/>
          <w:szCs w:val="24"/>
        </w:rPr>
        <w:t>H</w:t>
      </w:r>
      <w:r w:rsidRPr="00594C91">
        <w:rPr>
          <w:rFonts w:ascii="Times New Roman" w:hAnsi="Times New Roman" w:cs="Times New Roman"/>
          <w:sz w:val="24"/>
          <w:szCs w:val="24"/>
          <w:vertAlign w:val="subscript"/>
        </w:rPr>
        <w:t>y</w:t>
      </w:r>
      <w:r w:rsidRPr="00594C91">
        <w:rPr>
          <w:rFonts w:ascii="Times New Roman" w:hAnsi="Times New Roman" w:cs="Times New Roman"/>
          <w:sz w:val="24"/>
          <w:szCs w:val="24"/>
        </w:rPr>
        <w:t>O</w:t>
      </w:r>
      <w:r w:rsidRPr="00594C91">
        <w:rPr>
          <w:rFonts w:ascii="Times New Roman" w:hAnsi="Times New Roman" w:cs="Times New Roman"/>
          <w:sz w:val="24"/>
          <w:szCs w:val="24"/>
          <w:vertAlign w:val="superscript"/>
        </w:rPr>
        <w:t>+</w:t>
      </w:r>
      <w:r w:rsidRPr="00594C91">
        <w:rPr>
          <w:rFonts w:ascii="Times New Roman" w:hAnsi="Times New Roman" w:cs="Times New Roman"/>
          <w:sz w:val="24"/>
          <w:szCs w:val="24"/>
        </w:rPr>
        <w:t>, C</w:t>
      </w:r>
      <w:r w:rsidRPr="00594C91">
        <w:rPr>
          <w:rFonts w:ascii="Times New Roman" w:hAnsi="Times New Roman" w:cs="Times New Roman"/>
          <w:sz w:val="24"/>
          <w:szCs w:val="24"/>
          <w:vertAlign w:val="subscript"/>
        </w:rPr>
        <w:t>x</w:t>
      </w:r>
      <w:r w:rsidRPr="00594C91">
        <w:rPr>
          <w:rFonts w:ascii="Times New Roman" w:hAnsi="Times New Roman" w:cs="Times New Roman"/>
          <w:sz w:val="24"/>
          <w:szCs w:val="24"/>
        </w:rPr>
        <w:t>H</w:t>
      </w:r>
      <w:r w:rsidRPr="00594C91">
        <w:rPr>
          <w:rFonts w:ascii="Times New Roman" w:hAnsi="Times New Roman" w:cs="Times New Roman"/>
          <w:sz w:val="24"/>
          <w:szCs w:val="24"/>
          <w:vertAlign w:val="subscript"/>
        </w:rPr>
        <w:t>y</w:t>
      </w:r>
      <w:r w:rsidRPr="00594C91">
        <w:rPr>
          <w:rFonts w:ascii="Times New Roman" w:hAnsi="Times New Roman" w:cs="Times New Roman"/>
          <w:sz w:val="24"/>
          <w:szCs w:val="24"/>
        </w:rPr>
        <w:t>O</w:t>
      </w:r>
      <w:r w:rsidRPr="00594C91">
        <w:rPr>
          <w:rFonts w:ascii="Times New Roman" w:hAnsi="Times New Roman" w:cs="Times New Roman"/>
          <w:sz w:val="24"/>
          <w:szCs w:val="24"/>
          <w:vertAlign w:val="subscript"/>
        </w:rPr>
        <w:t>z</w:t>
      </w:r>
      <w:r w:rsidRPr="00594C91">
        <w:rPr>
          <w:rFonts w:ascii="Times New Roman" w:hAnsi="Times New Roman" w:cs="Times New Roman"/>
          <w:sz w:val="24"/>
          <w:szCs w:val="24"/>
          <w:vertAlign w:val="superscript"/>
        </w:rPr>
        <w:t>+</w:t>
      </w:r>
      <w:r w:rsidRPr="00594C91">
        <w:rPr>
          <w:rFonts w:ascii="Times New Roman" w:hAnsi="Times New Roman" w:cs="Times New Roman"/>
          <w:sz w:val="24"/>
          <w:szCs w:val="24"/>
        </w:rPr>
        <w:t xml:space="preserve"> (H</w:t>
      </w:r>
      <w:r w:rsidRPr="00594C91">
        <w:rPr>
          <w:rFonts w:ascii="Times New Roman" w:hAnsi="Times New Roman" w:cs="Times New Roman"/>
          <w:sz w:val="24"/>
          <w:szCs w:val="24"/>
          <w:vertAlign w:val="subscript"/>
        </w:rPr>
        <w:t>x</w:t>
      </w:r>
      <w:r w:rsidRPr="00594C91">
        <w:rPr>
          <w:rFonts w:ascii="Times New Roman" w:hAnsi="Times New Roman" w:cs="Times New Roman"/>
          <w:sz w:val="24"/>
          <w:szCs w:val="24"/>
        </w:rPr>
        <w:t>O</w:t>
      </w:r>
      <w:r w:rsidRPr="00594C91">
        <w:rPr>
          <w:rFonts w:ascii="Times New Roman" w:hAnsi="Times New Roman" w:cs="Times New Roman"/>
          <w:sz w:val="24"/>
          <w:szCs w:val="24"/>
          <w:vertAlign w:val="subscript"/>
        </w:rPr>
        <w:t>y</w:t>
      </w:r>
      <w:r w:rsidRPr="00594C91">
        <w:rPr>
          <w:rFonts w:ascii="Times New Roman" w:hAnsi="Times New Roman" w:cs="Times New Roman"/>
          <w:sz w:val="24"/>
          <w:szCs w:val="24"/>
          <w:vertAlign w:val="superscript"/>
        </w:rPr>
        <w:t>+</w:t>
      </w:r>
      <w:r w:rsidRPr="00594C91">
        <w:rPr>
          <w:rFonts w:ascii="Times New Roman" w:hAnsi="Times New Roman" w:cs="Times New Roman"/>
          <w:sz w:val="24"/>
          <w:szCs w:val="24"/>
        </w:rPr>
        <w:t xml:space="preserve"> included), and C</w:t>
      </w:r>
      <w:r w:rsidRPr="00594C91">
        <w:rPr>
          <w:rFonts w:ascii="Times New Roman" w:hAnsi="Times New Roman" w:cs="Times New Roman"/>
          <w:sz w:val="24"/>
          <w:szCs w:val="24"/>
          <w:vertAlign w:val="subscript"/>
        </w:rPr>
        <w:t>x</w:t>
      </w:r>
      <w:r w:rsidRPr="00594C91">
        <w:rPr>
          <w:rFonts w:ascii="Times New Roman" w:hAnsi="Times New Roman" w:cs="Times New Roman"/>
          <w:sz w:val="24"/>
          <w:szCs w:val="24"/>
        </w:rPr>
        <w:t>H</w:t>
      </w:r>
      <w:r w:rsidRPr="00594C91">
        <w:rPr>
          <w:rFonts w:ascii="Times New Roman" w:hAnsi="Times New Roman" w:cs="Times New Roman"/>
          <w:sz w:val="24"/>
          <w:szCs w:val="24"/>
          <w:vertAlign w:val="subscript"/>
        </w:rPr>
        <w:t>y</w:t>
      </w:r>
      <w:r w:rsidRPr="00594C91">
        <w:rPr>
          <w:rFonts w:ascii="Times New Roman" w:hAnsi="Times New Roman" w:cs="Times New Roman"/>
          <w:sz w:val="24"/>
          <w:szCs w:val="24"/>
        </w:rPr>
        <w:t>O</w:t>
      </w:r>
      <w:r w:rsidRPr="00594C91">
        <w:rPr>
          <w:rFonts w:ascii="Times New Roman" w:hAnsi="Times New Roman" w:cs="Times New Roman"/>
          <w:sz w:val="24"/>
          <w:szCs w:val="24"/>
          <w:vertAlign w:val="subscript"/>
        </w:rPr>
        <w:t>i</w:t>
      </w:r>
      <w:r w:rsidRPr="00594C91">
        <w:rPr>
          <w:rFonts w:ascii="Times New Roman" w:hAnsi="Times New Roman" w:cs="Times New Roman"/>
          <w:sz w:val="24"/>
          <w:szCs w:val="24"/>
        </w:rPr>
        <w:t>N</w:t>
      </w:r>
      <w:r w:rsidRPr="00FF074C">
        <w:rPr>
          <w:rFonts w:ascii="Times New Roman" w:hAnsi="Times New Roman" w:cs="Times New Roman" w:hint="eastAsia"/>
          <w:sz w:val="24"/>
          <w:szCs w:val="24"/>
          <w:vertAlign w:val="subscript"/>
          <w:lang w:eastAsia="zh-CN"/>
        </w:rPr>
        <w:t>p</w:t>
      </w:r>
      <w:r w:rsidRPr="00594C91">
        <w:rPr>
          <w:rFonts w:ascii="Times New Roman" w:hAnsi="Times New Roman" w:cs="Times New Roman"/>
          <w:sz w:val="24"/>
          <w:szCs w:val="24"/>
          <w:vertAlign w:val="superscript"/>
        </w:rPr>
        <w:t>+</w:t>
      </w:r>
      <w:r w:rsidRPr="00594C91">
        <w:rPr>
          <w:rFonts w:ascii="Times New Roman" w:hAnsi="Times New Roman" w:cs="Times New Roman"/>
          <w:sz w:val="24"/>
          <w:szCs w:val="24"/>
        </w:rPr>
        <w:t xml:space="preserve">, respectively, where x≥1, y≥1, z≥2, </w:t>
      </w:r>
      <w:r w:rsidRPr="00594C91">
        <w:rPr>
          <w:rFonts w:ascii="Times New Roman" w:hAnsi="Times New Roman" w:cs="Times New Roman" w:hint="eastAsia"/>
          <w:sz w:val="24"/>
          <w:szCs w:val="24"/>
          <w:lang w:eastAsia="zh-CN"/>
        </w:rPr>
        <w:t>p</w:t>
      </w:r>
      <w:r w:rsidRPr="00594C91">
        <w:rPr>
          <w:rFonts w:ascii="Times New Roman" w:hAnsi="Times New Roman" w:cs="Times New Roman"/>
          <w:sz w:val="24"/>
          <w:szCs w:val="24"/>
        </w:rPr>
        <w:t>≥1</w:t>
      </w:r>
      <w:r w:rsidRPr="00594C91">
        <w:rPr>
          <w:rFonts w:ascii="Times New Roman" w:hAnsi="Times New Roman" w:cs="Times New Roman" w:hint="eastAsia"/>
          <w:sz w:val="24"/>
          <w:szCs w:val="24"/>
          <w:lang w:eastAsia="zh-CN"/>
        </w:rPr>
        <w:t xml:space="preserve">, </w:t>
      </w:r>
      <w:r w:rsidRPr="00594C91">
        <w:rPr>
          <w:rFonts w:ascii="Times New Roman" w:hAnsi="Times New Roman" w:cs="Times New Roman"/>
          <w:sz w:val="24"/>
          <w:szCs w:val="24"/>
        </w:rPr>
        <w:t>and i≥0.</w:t>
      </w:r>
      <w:r w:rsidRPr="00594C91">
        <w:rPr>
          <w:rFonts w:ascii="Times New Roman" w:hAnsi="Times New Roman" w:cs="Times New Roman" w:hint="eastAsia"/>
          <w:sz w:val="24"/>
          <w:szCs w:val="24"/>
        </w:rPr>
        <w:t xml:space="preserve"> Elemental ratios of O/C and H/C were estimated from integration of all fragments measured via W-mode.</w:t>
      </w:r>
      <w:r w:rsidRPr="00594C91">
        <w:rPr>
          <w:rFonts w:ascii="Times New Roman" w:hAnsi="Times New Roman" w:cs="Times New Roman" w:hint="eastAsia"/>
          <w:sz w:val="24"/>
          <w:szCs w:val="24"/>
          <w:lang w:eastAsia="zh-CN"/>
        </w:rPr>
        <w:t xml:space="preserve"> Detailed information refers to </w:t>
      </w:r>
      <w:r>
        <w:rPr>
          <w:rFonts w:ascii="Times New Roman" w:hAnsi="Times New Roman" w:cs="Times New Roman"/>
          <w:sz w:val="24"/>
          <w:szCs w:val="24"/>
          <w:lang w:eastAsia="zh-CN"/>
        </w:rPr>
        <w:fldChar w:fldCharType="begin"/>
      </w:r>
      <w:r>
        <w:rPr>
          <w:rFonts w:ascii="Times New Roman" w:hAnsi="Times New Roman" w:cs="Times New Roman"/>
          <w:sz w:val="24"/>
          <w:szCs w:val="24"/>
          <w:lang w:eastAsia="zh-CN"/>
        </w:rPr>
        <w:instrText xml:space="preserve"> ADDIN EN.CITE &lt;EndNote&gt;&lt;Cite&gt;&lt;Author&gt;DeCarlo&lt;/Author&gt;&lt;Year&gt;2006&lt;/Year&gt;&lt;RecNum&gt;61&lt;/RecNum&gt;&lt;DisplayText&gt;[14]&lt;/DisplayText&gt;&lt;record&gt;&lt;rec-number&gt;61&lt;/rec-number&gt;&lt;foreign-keys&gt;&lt;key app="EN" db-id="z5220wedar055herafqpfwv8wretfa00trpd" timestamp="1559562608"&gt;61&lt;/key&gt;&lt;/foreign-keys&gt;&lt;ref-type name="Journal Article"&gt;17&lt;/ref-type&gt;&lt;contributors&gt;&lt;authors&gt;&lt;author&gt;DeCarlo, Peter F.&lt;/author&gt;&lt;author&gt;Kimmel, Joel R.&lt;/author&gt;&lt;author&gt;Trimborn, Achim&lt;/author&gt;&lt;author&gt;Northway, Megan J.&lt;/author&gt;&lt;author&gt;Jayne, John T.&lt;/author&gt;&lt;author&gt;Aiken, Allison C.&lt;/author&gt;&lt;author&gt;Gonin, Marc&lt;/author&gt;&lt;author&gt;Fuhrer, Katrin&lt;/author&gt;&lt;author&gt;Horvath, Thomas&lt;/author&gt;&lt;author&gt;Docherty, Kenneth S.&lt;/author&gt;&lt;author&gt;Worsnop, Doug R.&lt;/author&gt;&lt;author&gt;Jimenez, Jose L.&lt;/author&gt;&lt;/authors&gt;&lt;/contributors&gt;&lt;titles&gt;&lt;title&gt;Field-Deployable, High-Resolution, Time-of-Flight Aerosol Mass Spectrometer&lt;/title&gt;&lt;secondary-title&gt;Analytical Chemistry&lt;/secondary-title&gt;&lt;/titles&gt;&lt;periodical&gt;&lt;full-title&gt;Analytical Chemistry&lt;/full-title&gt;&lt;/periodical&gt;&lt;pages&gt;8281-8289&lt;/pages&gt;&lt;volume&gt;78&lt;/volume&gt;&lt;number&gt;24&lt;/number&gt;&lt;dates&gt;&lt;year&gt;2006&lt;/year&gt;&lt;pub-dates&gt;&lt;date&gt;2006/12/01&lt;/date&gt;&lt;/pub-dates&gt;&lt;/dates&gt;&lt;publisher&gt;American Chemical Society&lt;/publisher&gt;&lt;isbn&gt;0003-2700&lt;/isbn&gt;&lt;urls&gt;&lt;related-urls&gt;&lt;url&gt;https://doi.org/10.1021/ac061249n&lt;/url&gt;&lt;/related-urls&gt;&lt;/urls&gt;&lt;electronic-resource-num&gt;10.1021/ac061249n&lt;/electronic-resource-num&gt;&lt;/record&gt;&lt;/Cite&gt;&lt;/EndNote&gt;</w:instrText>
      </w:r>
      <w:r>
        <w:rPr>
          <w:rFonts w:ascii="Times New Roman" w:hAnsi="Times New Roman" w:cs="Times New Roman"/>
          <w:sz w:val="24"/>
          <w:szCs w:val="24"/>
          <w:lang w:eastAsia="zh-CN"/>
        </w:rPr>
        <w:fldChar w:fldCharType="separate"/>
      </w:r>
      <w:r>
        <w:rPr>
          <w:rFonts w:ascii="Times New Roman" w:hAnsi="Times New Roman" w:cs="Times New Roman"/>
          <w:noProof/>
          <w:sz w:val="24"/>
          <w:szCs w:val="24"/>
          <w:lang w:eastAsia="zh-CN"/>
        </w:rPr>
        <w:t>[14]</w:t>
      </w:r>
      <w:r>
        <w:rPr>
          <w:rFonts w:ascii="Times New Roman" w:hAnsi="Times New Roman" w:cs="Times New Roman"/>
          <w:sz w:val="24"/>
          <w:szCs w:val="24"/>
          <w:lang w:eastAsia="zh-CN"/>
        </w:rPr>
        <w:fldChar w:fldCharType="end"/>
      </w:r>
      <w:r w:rsidRPr="00ED10AB">
        <w:rPr>
          <w:rFonts w:ascii="Times New Roman" w:hAnsi="Times New Roman" w:cs="Times New Roman"/>
          <w:sz w:val="24"/>
          <w:szCs w:val="24"/>
          <w:lang w:eastAsia="zh-CN"/>
        </w:rPr>
        <w:t>.</w:t>
      </w:r>
      <w:r w:rsidRPr="000F0850">
        <w:rPr>
          <w:rFonts w:ascii="Times New Roman" w:hAnsi="Times New Roman" w:cs="Times New Roman" w:hint="eastAsia"/>
          <w:sz w:val="24"/>
          <w:szCs w:val="24"/>
        </w:rPr>
        <w:t xml:space="preserve"> The</w:t>
      </w:r>
      <w:r w:rsidRPr="00594C91">
        <w:rPr>
          <w:rFonts w:ascii="Times New Roman" w:hAnsi="Times New Roman" w:cs="Times New Roman" w:hint="eastAsia"/>
          <w:sz w:val="24"/>
          <w:szCs w:val="24"/>
        </w:rPr>
        <w:t xml:space="preserve"> particles</w:t>
      </w:r>
      <w:r w:rsidRPr="00594C91">
        <w:rPr>
          <w:rFonts w:ascii="Times New Roman" w:hAnsi="Times New Roman" w:cs="Times New Roman"/>
          <w:sz w:val="24"/>
          <w:szCs w:val="24"/>
        </w:rPr>
        <w:t xml:space="preserve"> </w:t>
      </w:r>
      <w:r w:rsidRPr="00594C91">
        <w:rPr>
          <w:rFonts w:ascii="Times New Roman" w:hAnsi="Times New Roman" w:cs="Times New Roman" w:hint="eastAsia"/>
          <w:sz w:val="24"/>
          <w:szCs w:val="24"/>
        </w:rPr>
        <w:t xml:space="preserve">nebulized </w:t>
      </w:r>
      <w:r w:rsidRPr="00594C91">
        <w:rPr>
          <w:rFonts w:ascii="Times New Roman" w:hAnsi="Times New Roman" w:cs="Times New Roman"/>
          <w:sz w:val="24"/>
          <w:szCs w:val="24"/>
        </w:rPr>
        <w:t xml:space="preserve">from the water-soluble extracts of wood tar </w:t>
      </w:r>
      <w:r w:rsidRPr="00594C91">
        <w:rPr>
          <w:rFonts w:ascii="Times New Roman" w:hAnsi="Times New Roman" w:cs="Times New Roman" w:hint="eastAsia"/>
          <w:sz w:val="24"/>
          <w:szCs w:val="24"/>
        </w:rPr>
        <w:t>were dehydrated through multiple silica gel denuders and impacted onto KBr plate</w:t>
      </w:r>
      <w:r w:rsidRPr="00594C91">
        <w:rPr>
          <w:rFonts w:ascii="Times New Roman" w:hAnsi="Times New Roman" w:cs="Times New Roman"/>
          <w:sz w:val="24"/>
          <w:szCs w:val="24"/>
        </w:rPr>
        <w:t>. F</w:t>
      </w:r>
      <w:r w:rsidRPr="00594C91">
        <w:rPr>
          <w:rFonts w:ascii="Times New Roman" w:hAnsi="Times New Roman" w:cs="Times New Roman" w:hint="eastAsia"/>
          <w:sz w:val="24"/>
          <w:szCs w:val="24"/>
        </w:rPr>
        <w:t xml:space="preserve">unctional groups in the </w:t>
      </w:r>
      <w:r w:rsidRPr="00594C91">
        <w:rPr>
          <w:rFonts w:ascii="Times New Roman" w:hAnsi="Times New Roman" w:cs="Times New Roman"/>
          <w:sz w:val="24"/>
          <w:szCs w:val="24"/>
        </w:rPr>
        <w:t xml:space="preserve">deposited </w:t>
      </w:r>
      <w:r w:rsidRPr="00594C91">
        <w:rPr>
          <w:rFonts w:ascii="Times New Roman" w:hAnsi="Times New Roman" w:cs="Times New Roman" w:hint="eastAsia"/>
          <w:sz w:val="24"/>
          <w:szCs w:val="24"/>
        </w:rPr>
        <w:t xml:space="preserve">samples were </w:t>
      </w:r>
      <w:r w:rsidRPr="00594C91">
        <w:rPr>
          <w:rFonts w:ascii="Times New Roman" w:hAnsi="Times New Roman" w:cs="Times New Roman"/>
          <w:sz w:val="24"/>
          <w:szCs w:val="24"/>
        </w:rPr>
        <w:t xml:space="preserve">measured using </w:t>
      </w:r>
      <w:r w:rsidRPr="00594C91">
        <w:rPr>
          <w:rFonts w:ascii="Times New Roman" w:hAnsi="Times New Roman" w:cs="Times New Roman" w:hint="eastAsia"/>
          <w:sz w:val="24"/>
          <w:szCs w:val="24"/>
        </w:rPr>
        <w:t>FT-IR (</w:t>
      </w:r>
      <w:r w:rsidRPr="00594C91">
        <w:rPr>
          <w:rFonts w:ascii="Times New Roman" w:hAnsi="Times New Roman" w:cs="Times New Roman"/>
          <w:sz w:val="24"/>
          <w:szCs w:val="24"/>
        </w:rPr>
        <w:t>Thermo Scientific Nicolet</w:t>
      </w:r>
      <w:r w:rsidRPr="00594C91">
        <w:rPr>
          <w:rFonts w:ascii="Times New Roman" w:hAnsi="Times New Roman" w:cs="Times New Roman"/>
          <w:sz w:val="24"/>
          <w:szCs w:val="24"/>
          <w:vertAlign w:val="superscript"/>
        </w:rPr>
        <w:t>TM</w:t>
      </w:r>
      <w:r w:rsidRPr="00594C91">
        <w:rPr>
          <w:rFonts w:ascii="Times New Roman" w:hAnsi="Times New Roman" w:cs="Times New Roman"/>
          <w:sz w:val="24"/>
          <w:szCs w:val="24"/>
        </w:rPr>
        <w:t xml:space="preserve"> 6700</w:t>
      </w:r>
      <w:r w:rsidRPr="00594C91">
        <w:rPr>
          <w:rFonts w:ascii="Times New Roman" w:hAnsi="Times New Roman" w:cs="Times New Roman" w:hint="eastAsia"/>
          <w:sz w:val="24"/>
          <w:szCs w:val="24"/>
        </w:rPr>
        <w:t>). FT-IR operated in the wavelength range of 4000-400 cm</w:t>
      </w:r>
      <w:r w:rsidRPr="00594C91">
        <w:rPr>
          <w:rFonts w:ascii="Times New Roman" w:hAnsi="Times New Roman" w:cs="Times New Roman" w:hint="eastAsia"/>
          <w:sz w:val="24"/>
          <w:szCs w:val="24"/>
          <w:vertAlign w:val="superscript"/>
        </w:rPr>
        <w:t>-1</w:t>
      </w:r>
      <w:r w:rsidRPr="00594C91">
        <w:rPr>
          <w:rFonts w:ascii="Times New Roman" w:hAnsi="Times New Roman" w:cs="Times New Roman" w:hint="eastAsia"/>
          <w:sz w:val="24"/>
          <w:szCs w:val="24"/>
        </w:rPr>
        <w:t xml:space="preserve"> at resolution of 2 cm</w:t>
      </w:r>
      <w:r w:rsidRPr="00594C91">
        <w:rPr>
          <w:rFonts w:ascii="Times New Roman" w:hAnsi="Times New Roman" w:cs="Times New Roman" w:hint="eastAsia"/>
          <w:sz w:val="24"/>
          <w:szCs w:val="24"/>
          <w:vertAlign w:val="superscript"/>
        </w:rPr>
        <w:t>-1</w:t>
      </w:r>
      <w:r w:rsidRPr="00594C91">
        <w:rPr>
          <w:rFonts w:ascii="Times New Roman" w:hAnsi="Times New Roman" w:cs="Times New Roman" w:hint="eastAsia"/>
          <w:sz w:val="24"/>
          <w:szCs w:val="24"/>
        </w:rPr>
        <w:t>, totally 32 scans were averaged. The final FT-IR spectra was subtracted from blank KBr baseline</w:t>
      </w:r>
      <w:r w:rsidRPr="00594C91">
        <w:rPr>
          <w:rFonts w:ascii="Times New Roman" w:hAnsi="Times New Roman" w:cs="Times New Roman" w:hint="eastAsia"/>
          <w:sz w:val="24"/>
          <w:szCs w:val="24"/>
          <w:lang w:eastAsia="zh-CN"/>
        </w:rPr>
        <w:t xml:space="preserve">. </w:t>
      </w:r>
      <w:r>
        <w:rPr>
          <w:rFonts w:ascii="Times New Roman" w:hAnsi="Times New Roman" w:cs="Times New Roman"/>
          <w:sz w:val="24"/>
          <w:szCs w:val="24"/>
          <w:lang w:eastAsia="zh-CN"/>
        </w:rPr>
        <w:t xml:space="preserve">For accurate quantative chemical analysis, 191.2 mg dried </w:t>
      </w:r>
      <w:r w:rsidRPr="00594C91">
        <w:rPr>
          <w:rFonts w:ascii="Times New Roman" w:hAnsi="Times New Roman" w:cs="Times New Roman" w:hint="eastAsia"/>
          <w:sz w:val="24"/>
          <w:szCs w:val="24"/>
          <w:lang w:eastAsia="zh-CN"/>
        </w:rPr>
        <w:t xml:space="preserve">water-soluble </w:t>
      </w:r>
      <w:r w:rsidRPr="00594C91">
        <w:rPr>
          <w:rFonts w:ascii="Times New Roman" w:hAnsi="Times New Roman" w:cs="Times New Roman" w:hint="eastAsia"/>
          <w:sz w:val="24"/>
          <w:szCs w:val="24"/>
        </w:rPr>
        <w:t>wood tar</w:t>
      </w:r>
      <w:r>
        <w:rPr>
          <w:rFonts w:ascii="Times New Roman" w:hAnsi="Times New Roman" w:cs="Times New Roman"/>
          <w:sz w:val="24"/>
          <w:szCs w:val="24"/>
        </w:rPr>
        <w:t xml:space="preserve"> material was analyzed by an Agilent gas-chromatography coupled with a mass spectrometer detector (GC-MSD). Briefly, the material was dissolved in 4 mL methanol by sonification. Lab-prepared internal standard solution </w:t>
      </w:r>
      <w:r>
        <w:rPr>
          <w:rFonts w:ascii="Times New Roman" w:hAnsi="Times New Roman" w:cs="Times New Roman" w:hint="eastAsia"/>
          <w:sz w:val="24"/>
          <w:szCs w:val="24"/>
          <w:lang w:eastAsia="zh-CN"/>
        </w:rPr>
        <w:t>(</w:t>
      </w:r>
      <w:r>
        <w:rPr>
          <w:rFonts w:ascii="Times New Roman" w:hAnsi="Times New Roman" w:cs="Times New Roman"/>
          <w:sz w:val="24"/>
          <w:szCs w:val="24"/>
          <w:lang w:eastAsia="zh-CN"/>
        </w:rPr>
        <w:t>containing isotopic labeled n-alkanes, acids, PAHs, sugars et</w:t>
      </w:r>
      <w:r w:rsidR="005E4173">
        <w:rPr>
          <w:rFonts w:ascii="Times New Roman" w:hAnsi="Times New Roman" w:cs="Times New Roman"/>
          <w:sz w:val="24"/>
          <w:szCs w:val="24"/>
          <w:lang w:eastAsia="zh-CN"/>
        </w:rPr>
        <w:t>c.</w:t>
      </w:r>
      <w:r>
        <w:rPr>
          <w:rFonts w:ascii="Times New Roman" w:hAnsi="Times New Roman" w:cs="Times New Roman" w:hint="eastAsia"/>
          <w:sz w:val="24"/>
          <w:szCs w:val="24"/>
          <w:lang w:eastAsia="zh-CN"/>
        </w:rPr>
        <w:t>)</w:t>
      </w:r>
      <w:r>
        <w:rPr>
          <w:rFonts w:ascii="Times New Roman" w:hAnsi="Times New Roman" w:cs="Times New Roman"/>
          <w:sz w:val="24"/>
          <w:szCs w:val="24"/>
        </w:rPr>
        <w:t xml:space="preserve"> and one quarter of the solution were re-dissolved in t</w:t>
      </w:r>
      <w:r w:rsidRPr="00127859">
        <w:rPr>
          <w:rFonts w:ascii="Times New Roman" w:hAnsi="Times New Roman" w:cs="Times New Roman"/>
          <w:sz w:val="24"/>
          <w:szCs w:val="24"/>
        </w:rPr>
        <w:t xml:space="preserve">he </w:t>
      </w:r>
      <w:r w:rsidRPr="00127859">
        <w:rPr>
          <w:rFonts w:ascii="Times New Roman" w:hAnsi="Times New Roman" w:cs="Times New Roman"/>
          <w:sz w:val="24"/>
          <w:szCs w:val="24"/>
        </w:rPr>
        <w:lastRenderedPageBreak/>
        <w:t>mixed solvent</w:t>
      </w:r>
      <w:r>
        <w:rPr>
          <w:rFonts w:ascii="Times New Roman" w:hAnsi="Times New Roman" w:cs="Times New Roman"/>
          <w:sz w:val="24"/>
          <w:szCs w:val="24"/>
        </w:rPr>
        <w:t xml:space="preserve"> dichloride methane (DCM)</w:t>
      </w:r>
      <w:r w:rsidRPr="00127859">
        <w:rPr>
          <w:rFonts w:ascii="Times New Roman" w:hAnsi="Times New Roman" w:cs="Times New Roman"/>
          <w:sz w:val="24"/>
          <w:szCs w:val="24"/>
        </w:rPr>
        <w:t>/methanol (1:1, vol/vol)</w:t>
      </w:r>
      <w:r w:rsidRPr="00025D28">
        <w:rPr>
          <w:rFonts w:ascii="Times New Roman" w:hAnsi="Times New Roman" w:cs="Times New Roman"/>
          <w:sz w:val="24"/>
          <w:szCs w:val="24"/>
        </w:rPr>
        <w:t xml:space="preserve">. </w:t>
      </w:r>
      <w:r>
        <w:rPr>
          <w:rFonts w:ascii="Times New Roman" w:hAnsi="Times New Roman" w:cs="Times New Roman"/>
          <w:sz w:val="24"/>
          <w:szCs w:val="24"/>
        </w:rPr>
        <w:t xml:space="preserve">Then the solution was </w:t>
      </w:r>
      <w:r w:rsidRPr="00025D28">
        <w:rPr>
          <w:rFonts w:ascii="Times New Roman" w:hAnsi="Times New Roman" w:cs="Times New Roman"/>
          <w:sz w:val="24"/>
          <w:szCs w:val="24"/>
        </w:rPr>
        <w:t xml:space="preserve">filtered, </w:t>
      </w:r>
      <w:r>
        <w:rPr>
          <w:rFonts w:ascii="Times New Roman" w:hAnsi="Times New Roman" w:cs="Times New Roman"/>
          <w:sz w:val="24"/>
          <w:szCs w:val="24"/>
        </w:rPr>
        <w:t xml:space="preserve">dried, </w:t>
      </w:r>
      <w:r w:rsidRPr="00025D28">
        <w:rPr>
          <w:rFonts w:ascii="Times New Roman" w:hAnsi="Times New Roman" w:cs="Times New Roman"/>
          <w:sz w:val="24"/>
          <w:szCs w:val="24"/>
        </w:rPr>
        <w:t>and concentrated to ~2mL.</w:t>
      </w:r>
      <w:r>
        <w:rPr>
          <w:rFonts w:ascii="Times New Roman" w:hAnsi="Times New Roman" w:cs="Times New Roman"/>
          <w:sz w:val="24"/>
          <w:szCs w:val="24"/>
        </w:rPr>
        <w:t xml:space="preserve"> The residual</w:t>
      </w:r>
      <w:r w:rsidRPr="00025D28">
        <w:rPr>
          <w:rFonts w:ascii="Times New Roman" w:hAnsi="Times New Roman" w:cs="Times New Roman"/>
          <w:sz w:val="24"/>
          <w:szCs w:val="24"/>
        </w:rPr>
        <w:t xml:space="preserve"> was separated into</w:t>
      </w:r>
      <w:r>
        <w:rPr>
          <w:rFonts w:ascii="Times New Roman" w:hAnsi="Times New Roman" w:cs="Times New Roman"/>
          <w:sz w:val="24"/>
          <w:szCs w:val="24"/>
        </w:rPr>
        <w:t xml:space="preserve"> </w:t>
      </w:r>
      <w:r w:rsidRPr="00025D28">
        <w:rPr>
          <w:rFonts w:ascii="Times New Roman" w:hAnsi="Times New Roman" w:cs="Times New Roman"/>
          <w:sz w:val="24"/>
          <w:szCs w:val="24"/>
        </w:rPr>
        <w:t>two parts. One was blown to dryness</w:t>
      </w:r>
      <w:r>
        <w:rPr>
          <w:rFonts w:ascii="Times New Roman" w:hAnsi="Times New Roman" w:cs="Times New Roman"/>
          <w:sz w:val="24"/>
          <w:szCs w:val="24"/>
        </w:rPr>
        <w:t xml:space="preserve"> and </w:t>
      </w:r>
      <w:r w:rsidRPr="00025D28">
        <w:rPr>
          <w:rFonts w:ascii="Times New Roman" w:hAnsi="Times New Roman" w:cs="Times New Roman"/>
          <w:sz w:val="24"/>
          <w:szCs w:val="24"/>
        </w:rPr>
        <w:t>derivatize carboxylic acids to methyl</w:t>
      </w:r>
      <w:r>
        <w:rPr>
          <w:rFonts w:ascii="Times New Roman" w:hAnsi="Times New Roman" w:cs="Times New Roman"/>
          <w:sz w:val="24"/>
          <w:szCs w:val="24"/>
        </w:rPr>
        <w:t xml:space="preserve"> </w:t>
      </w:r>
      <w:r w:rsidRPr="00025D28">
        <w:rPr>
          <w:rFonts w:ascii="Times New Roman" w:hAnsi="Times New Roman" w:cs="Times New Roman"/>
          <w:sz w:val="24"/>
          <w:szCs w:val="24"/>
        </w:rPr>
        <w:t>esters. The</w:t>
      </w:r>
      <w:r>
        <w:rPr>
          <w:rFonts w:ascii="Times New Roman" w:hAnsi="Times New Roman" w:cs="Times New Roman"/>
          <w:sz w:val="24"/>
          <w:szCs w:val="24"/>
        </w:rPr>
        <w:t xml:space="preserve"> </w:t>
      </w:r>
      <w:r w:rsidRPr="00025D28">
        <w:rPr>
          <w:rFonts w:ascii="Times New Roman" w:hAnsi="Times New Roman" w:cs="Times New Roman"/>
          <w:sz w:val="24"/>
          <w:szCs w:val="24"/>
        </w:rPr>
        <w:t xml:space="preserve">methylated extract was analyzed for </w:t>
      </w:r>
      <w:r>
        <w:rPr>
          <w:rFonts w:ascii="Times New Roman" w:hAnsi="Times New Roman" w:cs="Times New Roman"/>
          <w:sz w:val="24"/>
          <w:szCs w:val="24"/>
        </w:rPr>
        <w:t xml:space="preserve">PAHs, alkanes, fatty acids </w:t>
      </w:r>
      <w:r w:rsidRPr="00025D28">
        <w:rPr>
          <w:rFonts w:ascii="Times New Roman" w:hAnsi="Times New Roman" w:cs="Times New Roman"/>
          <w:sz w:val="24"/>
          <w:szCs w:val="24"/>
        </w:rPr>
        <w:t>and other nonpolar compounds. The other portion was</w:t>
      </w:r>
      <w:r>
        <w:rPr>
          <w:rFonts w:ascii="Times New Roman" w:hAnsi="Times New Roman" w:cs="Times New Roman"/>
          <w:sz w:val="24"/>
          <w:szCs w:val="24"/>
        </w:rPr>
        <w:t xml:space="preserve"> </w:t>
      </w:r>
      <w:r w:rsidRPr="00025D28">
        <w:rPr>
          <w:rFonts w:ascii="Times New Roman" w:hAnsi="Times New Roman" w:cs="Times New Roman"/>
          <w:sz w:val="24"/>
          <w:szCs w:val="24"/>
        </w:rPr>
        <w:t xml:space="preserve">blown to dryness for silylation </w:t>
      </w:r>
      <w:r>
        <w:rPr>
          <w:rFonts w:ascii="Times New Roman" w:hAnsi="Times New Roman" w:cs="Times New Roman"/>
          <w:sz w:val="24"/>
          <w:szCs w:val="24"/>
        </w:rPr>
        <w:t>and</w:t>
      </w:r>
      <w:r w:rsidRPr="00025D28">
        <w:rPr>
          <w:rFonts w:ascii="Times New Roman" w:hAnsi="Times New Roman" w:cs="Times New Roman"/>
          <w:sz w:val="24"/>
          <w:szCs w:val="24"/>
        </w:rPr>
        <w:t xml:space="preserve"> was analyzed for </w:t>
      </w:r>
      <w:r>
        <w:rPr>
          <w:rFonts w:ascii="Times New Roman" w:hAnsi="Times New Roman" w:cs="Times New Roman"/>
          <w:sz w:val="24"/>
          <w:szCs w:val="24"/>
        </w:rPr>
        <w:t>compounds</w:t>
      </w:r>
      <w:r w:rsidRPr="00025D28">
        <w:rPr>
          <w:rFonts w:ascii="Times New Roman" w:hAnsi="Times New Roman" w:cs="Times New Roman"/>
          <w:sz w:val="24"/>
          <w:szCs w:val="24"/>
        </w:rPr>
        <w:t xml:space="preserve"> containing hydroxyl groups</w:t>
      </w:r>
      <w:r>
        <w:rPr>
          <w:rFonts w:ascii="Times New Roman" w:hAnsi="Times New Roman" w:cs="Times New Roman"/>
          <w:sz w:val="24"/>
          <w:szCs w:val="24"/>
        </w:rPr>
        <w:t xml:space="preserve"> and other polar functional groups such as sugars and aromatic acids</w:t>
      </w:r>
      <w:r w:rsidRPr="00025D28">
        <w:rPr>
          <w:rFonts w:ascii="Times New Roman" w:hAnsi="Times New Roman" w:cs="Times New Roman"/>
          <w:sz w:val="24"/>
          <w:szCs w:val="24"/>
        </w:rPr>
        <w:t>.</w:t>
      </w:r>
      <w:r>
        <w:rPr>
          <w:rFonts w:ascii="Times New Roman" w:hAnsi="Times New Roman" w:cs="Times New Roman"/>
          <w:sz w:val="24"/>
          <w:szCs w:val="24"/>
        </w:rPr>
        <w:t xml:space="preserve"> Details of the derivation method and operation of the GC-MSD can be found in previous publications </w:t>
      </w:r>
      <w:r>
        <w:rPr>
          <w:rFonts w:ascii="Times New Roman" w:hAnsi="Times New Roman" w:cs="Times New Roman"/>
          <w:sz w:val="24"/>
          <w:szCs w:val="24"/>
        </w:rPr>
        <w:fldChar w:fldCharType="begin">
          <w:fldData xml:space="preserve">PEVuZE5vdGU+PENpdGU+PEF1dGhvcj5EaW5nPC9BdXRob3I+PFllYXI+MjAxMjwvWWVhcj48UmVj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PEVuZE5vdGU+PENpdGU+PEF1dGhvcj5EaW5nPC9BdXRob3I+PFllYXI+MjAxMjwvWWVhcj48UmVj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[15, 16]</w:t>
      </w:r>
      <w:r>
        <w:rPr>
          <w:rFonts w:ascii="Times New Roman" w:hAnsi="Times New Roman" w:cs="Times New Roman"/>
          <w:sz w:val="24"/>
          <w:szCs w:val="24"/>
        </w:rPr>
        <w:fldChar w:fldCharType="end"/>
      </w:r>
    </w:p>
    <w:p w14:paraId="0B4DDD26" w14:textId="1CA84448" w:rsidR="00CE66A9" w:rsidRDefault="00CE66A9" w:rsidP="00CE66A9">
      <w:pPr>
        <w:spacing w:line="480" w:lineRule="auto"/>
        <w:rPr>
          <w:rFonts w:cstheme="minorHAnsi"/>
          <w:b/>
          <w:bCs/>
          <w:sz w:val="28"/>
          <w:szCs w:val="28"/>
        </w:rPr>
      </w:pPr>
      <w:r w:rsidRPr="00CE66A9">
        <w:rPr>
          <w:rFonts w:cstheme="minorHAnsi"/>
          <w:b/>
          <w:bCs/>
          <w:sz w:val="28"/>
          <w:szCs w:val="28"/>
        </w:rPr>
        <w:t xml:space="preserve">References </w:t>
      </w:r>
    </w:p>
    <w:p w14:paraId="12FF8468" w14:textId="7A5303F4" w:rsidR="00D13BB3" w:rsidRPr="00D13BB3" w:rsidRDefault="00C1353D" w:rsidP="00D13BB3">
      <w:pPr>
        <w:pStyle w:val="EndNoteBibliography"/>
        <w:spacing w:after="0"/>
        <w:ind w:left="720" w:hanging="720"/>
      </w:pPr>
      <w:r>
        <w:rPr>
          <w:rFonts w:cstheme="minorHAnsi"/>
          <w:b/>
          <w:bCs/>
          <w:sz w:val="28"/>
          <w:szCs w:val="28"/>
        </w:rPr>
        <w:fldChar w:fldCharType="begin"/>
      </w:r>
      <w:r>
        <w:rPr>
          <w:rFonts w:cstheme="minorHAnsi"/>
          <w:b/>
          <w:bCs/>
          <w:sz w:val="28"/>
          <w:szCs w:val="28"/>
        </w:rPr>
        <w:instrText xml:space="preserve"> ADDIN EN.REFLIST </w:instrText>
      </w:r>
      <w:r>
        <w:rPr>
          <w:rFonts w:cstheme="minorHAnsi"/>
          <w:b/>
          <w:bCs/>
          <w:sz w:val="28"/>
          <w:szCs w:val="28"/>
        </w:rPr>
        <w:fldChar w:fldCharType="separate"/>
      </w:r>
      <w:r w:rsidR="00D13BB3" w:rsidRPr="00D13BB3">
        <w:t>1.</w:t>
      </w:r>
      <w:r w:rsidR="00D13BB3" w:rsidRPr="00D13BB3">
        <w:tab/>
        <w:t>Laskin A, Smith JS, Laskin J. Molecular Characterization of Nitrogen-Containing Organic Compounds in Biomass Burning Aerosols Using High-Resolution Mass Spectrometry. Environmental Science &amp; Technology.</w:t>
      </w:r>
      <w:r w:rsidR="00D13BB3" w:rsidRPr="00D13BB3">
        <w:rPr>
          <w:i/>
        </w:rPr>
        <w:t xml:space="preserve"> </w:t>
      </w:r>
      <w:r w:rsidR="00D13BB3" w:rsidRPr="00D13BB3">
        <w:t xml:space="preserve">2009;43 10:3764-71; doi: 10.1021/es803456n. </w:t>
      </w:r>
      <w:hyperlink r:id="rId22" w:history="1">
        <w:r w:rsidR="00D13BB3" w:rsidRPr="00D13BB3">
          <w:rPr>
            <w:rStyle w:val="Hyperlink"/>
          </w:rPr>
          <w:t>https://doi.org/10.1021/es803456n</w:t>
        </w:r>
      </w:hyperlink>
      <w:r w:rsidR="00D13BB3" w:rsidRPr="00D13BB3">
        <w:t>.</w:t>
      </w:r>
    </w:p>
    <w:p w14:paraId="03E543DC" w14:textId="2AB41581" w:rsidR="00D13BB3" w:rsidRPr="00D13BB3" w:rsidRDefault="00D13BB3" w:rsidP="00D13BB3">
      <w:pPr>
        <w:pStyle w:val="EndNoteBibliography"/>
        <w:spacing w:after="0"/>
        <w:ind w:left="720" w:hanging="720"/>
      </w:pPr>
      <w:r w:rsidRPr="00D13BB3">
        <w:t>2.</w:t>
      </w:r>
      <w:r w:rsidRPr="00D13BB3">
        <w:tab/>
        <w:t>Lin P, Bluvshtein N, Rudich Y, Nizkorodov SA, Laskin J, Laskin A. Molecular Chemistry of Atmospheric Brown Carbon Inferred from a Nationwide Biomass Burning Event. Environmental Science &amp; Technology.</w:t>
      </w:r>
      <w:r w:rsidRPr="00D13BB3">
        <w:rPr>
          <w:i/>
        </w:rPr>
        <w:t xml:space="preserve"> </w:t>
      </w:r>
      <w:r w:rsidRPr="00D13BB3">
        <w:t xml:space="preserve">2017;51 20:11561-70; doi: 10.1021/acs.est.7b02276. </w:t>
      </w:r>
      <w:hyperlink r:id="rId23" w:history="1">
        <w:r w:rsidRPr="00D13BB3">
          <w:rPr>
            <w:rStyle w:val="Hyperlink"/>
          </w:rPr>
          <w:t>https://doi.org/10.1021/acs.est.7b02276</w:t>
        </w:r>
      </w:hyperlink>
      <w:r w:rsidRPr="00D13BB3">
        <w:t>.</w:t>
      </w:r>
    </w:p>
    <w:p w14:paraId="4043AB90" w14:textId="47B79152" w:rsidR="00D13BB3" w:rsidRPr="00D13BB3" w:rsidRDefault="00D13BB3" w:rsidP="00D13BB3">
      <w:pPr>
        <w:pStyle w:val="EndNoteBibliography"/>
        <w:spacing w:after="0"/>
        <w:ind w:left="720" w:hanging="720"/>
      </w:pPr>
      <w:r w:rsidRPr="00D13BB3">
        <w:t>3.</w:t>
      </w:r>
      <w:r w:rsidRPr="00D13BB3">
        <w:tab/>
        <w:t>Xie M, Chen X, Hays MD, Holder AL. Composition and light absorption of N-containing aromatic compounds in organic aerosols from laboratory biomass burning. Atmos Chem Phys.</w:t>
      </w:r>
      <w:r w:rsidRPr="00D13BB3">
        <w:rPr>
          <w:i/>
        </w:rPr>
        <w:t xml:space="preserve"> </w:t>
      </w:r>
      <w:r w:rsidRPr="00D13BB3">
        <w:t xml:space="preserve">2019;19 5:2899-915; doi: 10.5194/acp-19-2899-2019. </w:t>
      </w:r>
      <w:hyperlink r:id="rId24" w:history="1">
        <w:r w:rsidRPr="00D13BB3">
          <w:rPr>
            <w:rStyle w:val="Hyperlink"/>
          </w:rPr>
          <w:t>https://www.atmos-chem-phys.net/19/2899/2019/</w:t>
        </w:r>
      </w:hyperlink>
      <w:r w:rsidRPr="00D13BB3">
        <w:t>.</w:t>
      </w:r>
    </w:p>
    <w:p w14:paraId="4AC947A2" w14:textId="0C7CCCB0" w:rsidR="00D13BB3" w:rsidRPr="00D13BB3" w:rsidRDefault="00D13BB3" w:rsidP="00D13BB3">
      <w:pPr>
        <w:pStyle w:val="EndNoteBibliography"/>
        <w:spacing w:after="0"/>
        <w:ind w:left="720" w:hanging="720"/>
      </w:pPr>
      <w:r w:rsidRPr="00D13BB3">
        <w:t>4.</w:t>
      </w:r>
      <w:r w:rsidRPr="00D13BB3">
        <w:tab/>
        <w:t>Ng NL, Canagaratna MR, Zhang Q, Jimenez JL, Tian J, Ulbrich IM, et al. Organic aerosol components observed in Northern Hemispheric datasets from Aerosol Mass Spectrometry. Atmos Chem Phys.</w:t>
      </w:r>
      <w:r w:rsidRPr="00D13BB3">
        <w:rPr>
          <w:i/>
        </w:rPr>
        <w:t xml:space="preserve"> </w:t>
      </w:r>
      <w:r w:rsidRPr="00D13BB3">
        <w:t xml:space="preserve">2010;10 10:4625-41; doi: 10.5194/acp-10-4625-2010. </w:t>
      </w:r>
      <w:hyperlink r:id="rId25" w:history="1">
        <w:r w:rsidRPr="00D13BB3">
          <w:rPr>
            <w:rStyle w:val="Hyperlink"/>
          </w:rPr>
          <w:t>https://www.atmos-chem-phys.net/10/4625/2010/</w:t>
        </w:r>
      </w:hyperlink>
      <w:r w:rsidRPr="00D13BB3">
        <w:t>.</w:t>
      </w:r>
    </w:p>
    <w:p w14:paraId="4383FE78" w14:textId="67128B69" w:rsidR="00D13BB3" w:rsidRPr="00D13BB3" w:rsidRDefault="00D13BB3" w:rsidP="00D13BB3">
      <w:pPr>
        <w:pStyle w:val="EndNoteBibliography"/>
        <w:spacing w:after="0"/>
        <w:ind w:left="720" w:hanging="720"/>
      </w:pPr>
      <w:r w:rsidRPr="00D13BB3">
        <w:t>5.</w:t>
      </w:r>
      <w:r w:rsidRPr="00D13BB3">
        <w:tab/>
        <w:t>He LY, Lin Y, Huang XF, Guo S, Xue L, Su Q, et al. Characterization of high-resolution aerosol mass spectra of primary organic aerosol emissions from Chinese cooking and biomass burning. Atmos Chem Phys.</w:t>
      </w:r>
      <w:r w:rsidRPr="00D13BB3">
        <w:rPr>
          <w:i/>
        </w:rPr>
        <w:t xml:space="preserve"> </w:t>
      </w:r>
      <w:r w:rsidRPr="00D13BB3">
        <w:t xml:space="preserve">2010;10 23:11535-43; doi: 10.5194/acp-10-11535-2010. </w:t>
      </w:r>
      <w:hyperlink r:id="rId26" w:history="1">
        <w:r w:rsidRPr="00D13BB3">
          <w:rPr>
            <w:rStyle w:val="Hyperlink"/>
          </w:rPr>
          <w:t>https://www.atmos-chem-phys.net/10/11535/2010/</w:t>
        </w:r>
      </w:hyperlink>
      <w:r w:rsidRPr="00D13BB3">
        <w:t>.</w:t>
      </w:r>
    </w:p>
    <w:p w14:paraId="51082604" w14:textId="125EE00E" w:rsidR="00D13BB3" w:rsidRPr="00D13BB3" w:rsidRDefault="00D13BB3" w:rsidP="00D13BB3">
      <w:pPr>
        <w:pStyle w:val="EndNoteBibliography"/>
        <w:spacing w:after="0"/>
        <w:ind w:left="720" w:hanging="720"/>
      </w:pPr>
      <w:r w:rsidRPr="00D13BB3">
        <w:lastRenderedPageBreak/>
        <w:t>6.</w:t>
      </w:r>
      <w:r w:rsidRPr="00D13BB3">
        <w:tab/>
        <w:t>Tóth Á, Hoffer A, Pósfai M, Ajtai T, Kónya Z, Blazsó M, et al. Chemical characterization of laboratory-generated tar ball particles. Atmos Chem Phys.</w:t>
      </w:r>
      <w:r w:rsidRPr="00D13BB3">
        <w:rPr>
          <w:i/>
        </w:rPr>
        <w:t xml:space="preserve"> </w:t>
      </w:r>
      <w:r w:rsidRPr="00D13BB3">
        <w:t xml:space="preserve">2018;18 14:10407-18; doi: 10.5194/acp-18-10407-2018. </w:t>
      </w:r>
      <w:hyperlink r:id="rId27" w:history="1">
        <w:r w:rsidRPr="00D13BB3">
          <w:rPr>
            <w:rStyle w:val="Hyperlink"/>
          </w:rPr>
          <w:t>https://www.atmos-chem-phys.net/18/10407/2018/</w:t>
        </w:r>
      </w:hyperlink>
      <w:r w:rsidRPr="00D13BB3">
        <w:t>.</w:t>
      </w:r>
    </w:p>
    <w:p w14:paraId="325E609C" w14:textId="616018FC" w:rsidR="00D13BB3" w:rsidRPr="00D13BB3" w:rsidRDefault="00D13BB3" w:rsidP="00D13BB3">
      <w:pPr>
        <w:pStyle w:val="EndNoteBibliography"/>
        <w:spacing w:after="0"/>
        <w:ind w:left="720" w:hanging="720"/>
      </w:pPr>
      <w:r w:rsidRPr="00D13BB3">
        <w:t>7.</w:t>
      </w:r>
      <w:r w:rsidRPr="00D13BB3">
        <w:tab/>
        <w:t>Cain JP, Gassman PL, Wang H, Laskin A. Micro-FTIR study of soot chemical composition—evidence of aliphatic hydrocarbons on nascent soot surfaces. Physical Chemistry Chemical Physics.</w:t>
      </w:r>
      <w:r w:rsidRPr="00D13BB3">
        <w:rPr>
          <w:i/>
        </w:rPr>
        <w:t xml:space="preserve"> </w:t>
      </w:r>
      <w:r w:rsidRPr="00D13BB3">
        <w:t xml:space="preserve">2010;12 20:5206-18; doi: 10.1039/B924344E. </w:t>
      </w:r>
      <w:hyperlink r:id="rId28" w:history="1">
        <w:r w:rsidRPr="00D13BB3">
          <w:rPr>
            <w:rStyle w:val="Hyperlink"/>
          </w:rPr>
          <w:t>http://dx.doi.org/10.1039/B924344E</w:t>
        </w:r>
      </w:hyperlink>
      <w:r w:rsidRPr="00D13BB3">
        <w:t>.</w:t>
      </w:r>
    </w:p>
    <w:p w14:paraId="3F258DC9" w14:textId="6AEDE003" w:rsidR="00D13BB3" w:rsidRPr="00D13BB3" w:rsidRDefault="00D13BB3" w:rsidP="00D13BB3">
      <w:pPr>
        <w:pStyle w:val="EndNoteBibliography"/>
        <w:spacing w:after="0"/>
        <w:ind w:left="720" w:hanging="720"/>
      </w:pPr>
      <w:r w:rsidRPr="00D13BB3">
        <w:t>8.</w:t>
      </w:r>
      <w:r w:rsidRPr="00D13BB3">
        <w:tab/>
        <w:t>Bruns EA, Perraud V, Zelenyuk A, Ezell MJ, Johnson SN, Yu Y, et al. Comparison of FTIR and Particle Mass Spectrometry for the Measurement of Particulate Organic Nitrates. Environmental Science &amp; Technology.</w:t>
      </w:r>
      <w:r w:rsidRPr="00D13BB3">
        <w:rPr>
          <w:i/>
        </w:rPr>
        <w:t xml:space="preserve"> </w:t>
      </w:r>
      <w:r w:rsidRPr="00D13BB3">
        <w:t xml:space="preserve">2010;44 3:1056-61; doi: 10.1021/es9029864. </w:t>
      </w:r>
      <w:hyperlink r:id="rId29" w:history="1">
        <w:r w:rsidRPr="00D13BB3">
          <w:rPr>
            <w:rStyle w:val="Hyperlink"/>
          </w:rPr>
          <w:t>https://doi.org/10.1021/es9029864</w:t>
        </w:r>
      </w:hyperlink>
      <w:r w:rsidRPr="00D13BB3">
        <w:t>.</w:t>
      </w:r>
    </w:p>
    <w:p w14:paraId="7BCEEEE0" w14:textId="0D840AA2" w:rsidR="00D13BB3" w:rsidRPr="00D13BB3" w:rsidRDefault="00D13BB3" w:rsidP="00D13BB3">
      <w:pPr>
        <w:pStyle w:val="EndNoteBibliography"/>
        <w:spacing w:after="0"/>
        <w:ind w:left="720" w:hanging="720"/>
      </w:pPr>
      <w:r w:rsidRPr="00D13BB3">
        <w:t>9.</w:t>
      </w:r>
      <w:r w:rsidRPr="00D13BB3">
        <w:tab/>
        <w:t>Zhong M, Jang M. Dynamic light absorption of biomass-burning organic carbon photochemically aged under natural sunlight. Atmos Chem Phys.</w:t>
      </w:r>
      <w:r w:rsidRPr="00D13BB3">
        <w:rPr>
          <w:i/>
        </w:rPr>
        <w:t xml:space="preserve"> </w:t>
      </w:r>
      <w:r w:rsidRPr="00D13BB3">
        <w:t xml:space="preserve">2014;14 3:1517-25; doi: 10.5194/acp-14-1517-2014. </w:t>
      </w:r>
      <w:hyperlink r:id="rId30" w:history="1">
        <w:r w:rsidRPr="00D13BB3">
          <w:rPr>
            <w:rStyle w:val="Hyperlink"/>
          </w:rPr>
          <w:t>https://www.atmos-chem-phys.net/14/1517/2014/</w:t>
        </w:r>
      </w:hyperlink>
      <w:r w:rsidRPr="00D13BB3">
        <w:t>.</w:t>
      </w:r>
    </w:p>
    <w:p w14:paraId="2E38D039" w14:textId="1FDC44DF" w:rsidR="00D13BB3" w:rsidRPr="00D13BB3" w:rsidRDefault="00D13BB3" w:rsidP="00D13BB3">
      <w:pPr>
        <w:pStyle w:val="EndNoteBibliography"/>
        <w:spacing w:after="0"/>
        <w:ind w:left="720" w:hanging="720"/>
      </w:pPr>
      <w:r w:rsidRPr="00D13BB3">
        <w:t>10.</w:t>
      </w:r>
      <w:r w:rsidRPr="00D13BB3">
        <w:tab/>
        <w:t>Simoneit BRT, Elias VO. Organic tracers from biomass burning in atmospheric particulate matter over the ocean. Marine Chemistry.</w:t>
      </w:r>
      <w:r w:rsidRPr="00D13BB3">
        <w:rPr>
          <w:i/>
        </w:rPr>
        <w:t xml:space="preserve"> </w:t>
      </w:r>
      <w:r w:rsidRPr="00D13BB3">
        <w:t xml:space="preserve">2000;69 3:301-12; doi: </w:t>
      </w:r>
      <w:hyperlink r:id="rId31" w:history="1">
        <w:r w:rsidRPr="00D13BB3">
          <w:rPr>
            <w:rStyle w:val="Hyperlink"/>
          </w:rPr>
          <w:t>https://doi.org/10.1016/S0304-4203(00)00008-6</w:t>
        </w:r>
      </w:hyperlink>
      <w:r w:rsidRPr="00D13BB3">
        <w:t xml:space="preserve">. </w:t>
      </w:r>
      <w:hyperlink r:id="rId32" w:history="1">
        <w:r w:rsidRPr="00D13BB3">
          <w:rPr>
            <w:rStyle w:val="Hyperlink"/>
          </w:rPr>
          <w:t>http://www.sciencedirect.com/science/article/pii/S0304420300000086</w:t>
        </w:r>
      </w:hyperlink>
      <w:r w:rsidRPr="00D13BB3">
        <w:t>.</w:t>
      </w:r>
    </w:p>
    <w:p w14:paraId="5D817B28" w14:textId="2959C7C0" w:rsidR="00D13BB3" w:rsidRPr="00D13BB3" w:rsidRDefault="00D13BB3" w:rsidP="00D13BB3">
      <w:pPr>
        <w:pStyle w:val="EndNoteBibliography"/>
        <w:spacing w:after="0"/>
        <w:ind w:left="720" w:hanging="720"/>
      </w:pPr>
      <w:r w:rsidRPr="00D13BB3">
        <w:t>11.</w:t>
      </w:r>
      <w:r w:rsidRPr="00D13BB3">
        <w:tab/>
        <w:t>Zhang YX, Shao M, Zhang YH, Zeng LM, He LY, Zhu B, et al. Source profiles of particulate organic matters emitted from cereal straw burnings. J Environ Sci (China).</w:t>
      </w:r>
      <w:r w:rsidRPr="00D13BB3">
        <w:rPr>
          <w:i/>
        </w:rPr>
        <w:t xml:space="preserve"> </w:t>
      </w:r>
      <w:r w:rsidRPr="00D13BB3">
        <w:t xml:space="preserve">2007;19 2:167-75. </w:t>
      </w:r>
      <w:hyperlink r:id="rId33" w:history="1">
        <w:r w:rsidRPr="00D13BB3">
          <w:rPr>
            <w:rStyle w:val="Hyperlink"/>
          </w:rPr>
          <w:t>https://www.ncbi.nlm.nih.gov/pubmed/17915724</w:t>
        </w:r>
      </w:hyperlink>
      <w:r w:rsidRPr="00D13BB3">
        <w:t>.</w:t>
      </w:r>
    </w:p>
    <w:p w14:paraId="0F77CE50" w14:textId="76310FAF" w:rsidR="00D13BB3" w:rsidRPr="00D13BB3" w:rsidRDefault="00D13BB3" w:rsidP="00D13BB3">
      <w:pPr>
        <w:pStyle w:val="EndNoteBibliography"/>
        <w:spacing w:after="0"/>
        <w:ind w:left="720" w:hanging="720"/>
      </w:pPr>
      <w:r w:rsidRPr="00D13BB3">
        <w:t>12.</w:t>
      </w:r>
      <w:r w:rsidRPr="00D13BB3">
        <w:tab/>
        <w:t>Li C, He Q, Schade J, Passig J, Zimmermann R, Meidan D, et al. Dynamic changes in optical and chemical properties of tar ball aerosols by atmospheric photochemical aging. Atmos Chem Phys.</w:t>
      </w:r>
      <w:r w:rsidRPr="00D13BB3">
        <w:rPr>
          <w:i/>
        </w:rPr>
        <w:t xml:space="preserve"> </w:t>
      </w:r>
      <w:r w:rsidRPr="00D13BB3">
        <w:t xml:space="preserve">2019;19 1:139-63; doi: 10.5194/acp-19-139-2019. </w:t>
      </w:r>
      <w:hyperlink r:id="rId34" w:history="1">
        <w:r w:rsidRPr="00D13BB3">
          <w:rPr>
            <w:rStyle w:val="Hyperlink"/>
          </w:rPr>
          <w:t>https://www.atmos-chem-phys.net/19/139/2019/</w:t>
        </w:r>
      </w:hyperlink>
      <w:r w:rsidRPr="00D13BB3">
        <w:t>.</w:t>
      </w:r>
    </w:p>
    <w:p w14:paraId="7DD4FC50" w14:textId="77777777" w:rsidR="00D13BB3" w:rsidRPr="00D13BB3" w:rsidRDefault="00D13BB3" w:rsidP="00D13BB3">
      <w:pPr>
        <w:pStyle w:val="EndNoteBibliography"/>
        <w:spacing w:after="0"/>
        <w:ind w:left="720" w:hanging="720"/>
      </w:pPr>
      <w:r w:rsidRPr="00D13BB3">
        <w:t>13.</w:t>
      </w:r>
      <w:r w:rsidRPr="00D13BB3">
        <w:tab/>
        <w:t>W. Bide R, J. Armour S, Yee E. Estimation of Human Toxicity From Animal Inhalation Toxicity Data: 1. Minute Volume-Body Weight Relationships Between Animals And Man. 1997.</w:t>
      </w:r>
    </w:p>
    <w:p w14:paraId="340FA60E" w14:textId="1253FEC1" w:rsidR="00D13BB3" w:rsidRPr="00D13BB3" w:rsidRDefault="00D13BB3" w:rsidP="00D13BB3">
      <w:pPr>
        <w:pStyle w:val="EndNoteBibliography"/>
        <w:spacing w:after="0"/>
        <w:ind w:left="720" w:hanging="720"/>
      </w:pPr>
      <w:r w:rsidRPr="00D13BB3">
        <w:t>14.</w:t>
      </w:r>
      <w:r w:rsidRPr="00D13BB3">
        <w:tab/>
        <w:t>DeCarlo PF, Kimmel JR, Trimborn A, Northway MJ, Jayne JT, Aiken AC, et al. Field-Deployable, High-Resolution, Time-of-Flight Aerosol Mass Spectrometer. Analytical Chemistry.</w:t>
      </w:r>
      <w:r w:rsidRPr="00D13BB3">
        <w:rPr>
          <w:i/>
        </w:rPr>
        <w:t xml:space="preserve"> </w:t>
      </w:r>
      <w:r w:rsidRPr="00D13BB3">
        <w:t xml:space="preserve">2006;78 24:8281-9; doi: 10.1021/ac061249n. </w:t>
      </w:r>
      <w:hyperlink r:id="rId35" w:history="1">
        <w:r w:rsidRPr="00D13BB3">
          <w:rPr>
            <w:rStyle w:val="Hyperlink"/>
          </w:rPr>
          <w:t>https://doi.org/10.1021/ac061249n</w:t>
        </w:r>
      </w:hyperlink>
      <w:r w:rsidRPr="00D13BB3">
        <w:t>.</w:t>
      </w:r>
    </w:p>
    <w:p w14:paraId="27CB54F7" w14:textId="57355A39" w:rsidR="00D13BB3" w:rsidRPr="00D13BB3" w:rsidRDefault="00D13BB3" w:rsidP="00D13BB3">
      <w:pPr>
        <w:pStyle w:val="EndNoteBibliography"/>
        <w:spacing w:after="0"/>
        <w:ind w:left="720" w:hanging="720"/>
      </w:pPr>
      <w:r w:rsidRPr="00D13BB3">
        <w:t>15.</w:t>
      </w:r>
      <w:r w:rsidRPr="00D13BB3">
        <w:tab/>
        <w:t>Ding X, Wang X-M, Gao B, Fu X-X, He Q-F, Zhao X-Y, et al. Tracer-based estimation of secondary organic carbon in the Pearl River Delta, south China. Journal of Geophysical Research: Atmospheres.</w:t>
      </w:r>
      <w:r w:rsidRPr="00D13BB3">
        <w:rPr>
          <w:i/>
        </w:rPr>
        <w:t xml:space="preserve"> </w:t>
      </w:r>
      <w:r w:rsidRPr="00D13BB3">
        <w:t xml:space="preserve">2012;117 D5; doi: 10.1029/2011jd016596. </w:t>
      </w:r>
      <w:hyperlink r:id="rId36" w:history="1">
        <w:r w:rsidRPr="00D13BB3">
          <w:rPr>
            <w:rStyle w:val="Hyperlink"/>
          </w:rPr>
          <w:t>https://agupubs.onlinelibrary.wiley.com/doi/abs/10.1029/2011JD016596</w:t>
        </w:r>
      </w:hyperlink>
      <w:r w:rsidRPr="00D13BB3">
        <w:t>.</w:t>
      </w:r>
    </w:p>
    <w:p w14:paraId="65E029A5" w14:textId="29B6C810" w:rsidR="00D13BB3" w:rsidRPr="00D13BB3" w:rsidRDefault="00D13BB3" w:rsidP="00D13BB3">
      <w:pPr>
        <w:pStyle w:val="EndNoteBibliography"/>
        <w:ind w:left="720" w:hanging="720"/>
      </w:pPr>
      <w:r w:rsidRPr="00D13BB3">
        <w:lastRenderedPageBreak/>
        <w:t>16.</w:t>
      </w:r>
      <w:r w:rsidRPr="00D13BB3">
        <w:tab/>
        <w:t>Ding X, Wang X-M, Zheng M. The influence of temperature and aerosol acidity on biogenic secondary organic aerosol tracers: Observations at a rural site in the central Pearl River Delta region, South China. Atmospheric Environment.</w:t>
      </w:r>
      <w:r w:rsidRPr="00D13BB3">
        <w:rPr>
          <w:i/>
        </w:rPr>
        <w:t xml:space="preserve"> </w:t>
      </w:r>
      <w:r w:rsidRPr="00D13BB3">
        <w:t xml:space="preserve">2011;45 6:1303-11; doi: </w:t>
      </w:r>
      <w:hyperlink r:id="rId37" w:history="1">
        <w:r w:rsidRPr="00D13BB3">
          <w:rPr>
            <w:rStyle w:val="Hyperlink"/>
          </w:rPr>
          <w:t>https://doi.org/10.1016/j.atmosenv.2010.11.057</w:t>
        </w:r>
      </w:hyperlink>
      <w:r w:rsidRPr="00D13BB3">
        <w:t xml:space="preserve">. </w:t>
      </w:r>
      <w:hyperlink r:id="rId38" w:history="1">
        <w:r w:rsidRPr="00D13BB3">
          <w:rPr>
            <w:rStyle w:val="Hyperlink"/>
          </w:rPr>
          <w:t>http://www.sciencedirect.com/science/article/pii/S1352231010010289</w:t>
        </w:r>
      </w:hyperlink>
      <w:r w:rsidRPr="00D13BB3">
        <w:t>.</w:t>
      </w:r>
    </w:p>
    <w:p w14:paraId="7E503B72" w14:textId="78D7F426" w:rsidR="00C1353D" w:rsidRPr="00CE66A9" w:rsidRDefault="00C1353D" w:rsidP="00D13BB3">
      <w:pPr>
        <w:spacing w:line="480" w:lineRule="auto"/>
        <w:rPr>
          <w:rFonts w:cstheme="minorHAnsi"/>
          <w:b/>
          <w:bCs/>
          <w:sz w:val="28"/>
          <w:szCs w:val="28"/>
        </w:rPr>
      </w:pPr>
      <w:r>
        <w:rPr>
          <w:rFonts w:cstheme="minorHAnsi"/>
          <w:b/>
          <w:bCs/>
          <w:sz w:val="28"/>
          <w:szCs w:val="28"/>
        </w:rPr>
        <w:fldChar w:fldCharType="end"/>
      </w:r>
    </w:p>
    <w:sectPr w:rsidR="00C1353D" w:rsidRPr="00CE66A9" w:rsidSect="00606917">
      <w:pgSz w:w="12240" w:h="15840"/>
      <w:pgMar w:top="1440" w:right="1800" w:bottom="1440" w:left="180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2B2AEE" w14:textId="77777777" w:rsidR="00D422E4" w:rsidRDefault="00D422E4" w:rsidP="005E4173">
      <w:pPr>
        <w:spacing w:before="0" w:after="0" w:line="240" w:lineRule="auto"/>
      </w:pPr>
      <w:r>
        <w:separator/>
      </w:r>
    </w:p>
  </w:endnote>
  <w:endnote w:type="continuationSeparator" w:id="0">
    <w:p w14:paraId="35A384BB" w14:textId="77777777" w:rsidR="00D422E4" w:rsidRDefault="00D422E4" w:rsidP="005E417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0562506"/>
      <w:docPartObj>
        <w:docPartGallery w:val="Page Numbers (Bottom of Page)"/>
        <w:docPartUnique/>
      </w:docPartObj>
    </w:sdtPr>
    <w:sdtEndPr>
      <w:rPr>
        <w:noProof/>
      </w:rPr>
    </w:sdtEndPr>
    <w:sdtContent>
      <w:p w14:paraId="385E90CF" w14:textId="66E73181" w:rsidR="003234B1" w:rsidRDefault="003234B1">
        <w:pPr>
          <w:pStyle w:val="Footer"/>
          <w:jc w:val="center"/>
        </w:pPr>
        <w:r>
          <w:fldChar w:fldCharType="begin"/>
        </w:r>
        <w:r>
          <w:instrText xml:space="preserve"> PAGE   \* MERGEFORMAT </w:instrText>
        </w:r>
        <w:r>
          <w:fldChar w:fldCharType="separate"/>
        </w:r>
        <w:r w:rsidR="008F3C20">
          <w:rPr>
            <w:noProof/>
          </w:rPr>
          <w:t>16</w:t>
        </w:r>
        <w:r>
          <w:rPr>
            <w:noProof/>
          </w:rPr>
          <w:fldChar w:fldCharType="end"/>
        </w:r>
      </w:p>
    </w:sdtContent>
  </w:sdt>
  <w:p w14:paraId="3A5AB7EF" w14:textId="77777777" w:rsidR="003234B1" w:rsidRDefault="003234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0D36B1" w14:textId="77777777" w:rsidR="00D422E4" w:rsidRDefault="00D422E4" w:rsidP="005E4173">
      <w:pPr>
        <w:spacing w:before="0" w:after="0" w:line="240" w:lineRule="auto"/>
      </w:pPr>
      <w:r>
        <w:separator/>
      </w:r>
    </w:p>
  </w:footnote>
  <w:footnote w:type="continuationSeparator" w:id="0">
    <w:p w14:paraId="5F1F42C1" w14:textId="77777777" w:rsidR="00D422E4" w:rsidRDefault="00D422E4" w:rsidP="005E4173">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C4680D"/>
    <w:multiLevelType w:val="hybridMultilevel"/>
    <w:tmpl w:val="8ABE2FE8"/>
    <w:lvl w:ilvl="0" w:tplc="2B08427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2942FDE"/>
    <w:multiLevelType w:val="singleLevel"/>
    <w:tmpl w:val="6D68CC24"/>
    <w:lvl w:ilvl="0">
      <w:start w:val="1"/>
      <w:numFmt w:val="decimal"/>
      <w:lvlText w:val="%1."/>
      <w:lvlJc w:val="center"/>
      <w:pPr>
        <w:tabs>
          <w:tab w:val="num" w:pos="360"/>
        </w:tabs>
        <w:ind w:left="72" w:hanging="72"/>
      </w:pPr>
      <w:rPr>
        <w:rFonts w:ascii="Times New Roman" w:hAnsi="Times New Roman" w:hint="default"/>
        <w:b w:val="0"/>
        <w:i w:val="0"/>
        <w:sz w:val="20"/>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AMiQwszSyNzQzNDYyUdpeDU4uLM/DyQAqNaAGiTX/AsAAAA"/>
    <w:docVar w:name="EN.InstantFormat" w:val="&lt;ENInstantFormat&gt;&lt;Enabled&gt;1&lt;/Enabled&gt;&lt;ScanUnformatted&gt;1&lt;/ScanUnformatted&gt;&lt;ScanChanges&gt;1&lt;/ScanChanges&gt;&lt;Suspended&gt;0&lt;/Suspended&gt;&lt;/ENInstantFormat&gt;"/>
    <w:docVar w:name="EN.Layout" w:val="&lt;ENLayout&gt;&lt;Style&gt;Particle Fibre Tox &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5220wedar055herafqpfwv8wretfa00trpd&quot;&gt;TBnew&lt;record-ids&gt;&lt;item&gt;8&lt;/item&gt;&lt;item&gt;46&lt;/item&gt;&lt;item&gt;61&lt;/item&gt;&lt;item&gt;63&lt;/item&gt;&lt;item&gt;65&lt;/item&gt;&lt;item&gt;66&lt;/item&gt;&lt;item&gt;67&lt;/item&gt;&lt;item&gt;68&lt;/item&gt;&lt;item&gt;69&lt;/item&gt;&lt;item&gt;70&lt;/item&gt;&lt;item&gt;71&lt;/item&gt;&lt;item&gt;72&lt;/item&gt;&lt;item&gt;76&lt;/item&gt;&lt;item&gt;77&lt;/item&gt;&lt;item&gt;78&lt;/item&gt;&lt;item&gt;79&lt;/item&gt;&lt;/record-ids&gt;&lt;/item&gt;&lt;/Libraries&gt;"/>
  </w:docVars>
  <w:rsids>
    <w:rsidRoot w:val="00950CF5"/>
    <w:rsid w:val="00013340"/>
    <w:rsid w:val="00020F3A"/>
    <w:rsid w:val="00025D28"/>
    <w:rsid w:val="000262C2"/>
    <w:rsid w:val="00035418"/>
    <w:rsid w:val="00044A98"/>
    <w:rsid w:val="00063FCE"/>
    <w:rsid w:val="000651FA"/>
    <w:rsid w:val="00084D82"/>
    <w:rsid w:val="000957E0"/>
    <w:rsid w:val="000A5845"/>
    <w:rsid w:val="000B6A77"/>
    <w:rsid w:val="000C7664"/>
    <w:rsid w:val="000F0850"/>
    <w:rsid w:val="0010442A"/>
    <w:rsid w:val="00106C12"/>
    <w:rsid w:val="00127859"/>
    <w:rsid w:val="00156B7E"/>
    <w:rsid w:val="001570B9"/>
    <w:rsid w:val="00195E0A"/>
    <w:rsid w:val="001C727B"/>
    <w:rsid w:val="002133CA"/>
    <w:rsid w:val="00214512"/>
    <w:rsid w:val="0023725E"/>
    <w:rsid w:val="002573B3"/>
    <w:rsid w:val="00260749"/>
    <w:rsid w:val="002A79F1"/>
    <w:rsid w:val="002B2519"/>
    <w:rsid w:val="002B6C88"/>
    <w:rsid w:val="002C494E"/>
    <w:rsid w:val="002D5996"/>
    <w:rsid w:val="002F537D"/>
    <w:rsid w:val="00316F9C"/>
    <w:rsid w:val="00317C69"/>
    <w:rsid w:val="003234B1"/>
    <w:rsid w:val="00336DF7"/>
    <w:rsid w:val="00380B7A"/>
    <w:rsid w:val="003A099E"/>
    <w:rsid w:val="003B5B2E"/>
    <w:rsid w:val="003B6C3F"/>
    <w:rsid w:val="003B7221"/>
    <w:rsid w:val="003C42FF"/>
    <w:rsid w:val="003D13B9"/>
    <w:rsid w:val="003D3405"/>
    <w:rsid w:val="004014DF"/>
    <w:rsid w:val="00401E89"/>
    <w:rsid w:val="00402D2E"/>
    <w:rsid w:val="00406832"/>
    <w:rsid w:val="004215C2"/>
    <w:rsid w:val="00435D15"/>
    <w:rsid w:val="0045220A"/>
    <w:rsid w:val="00470299"/>
    <w:rsid w:val="00475F36"/>
    <w:rsid w:val="00485203"/>
    <w:rsid w:val="004913FE"/>
    <w:rsid w:val="004D5E36"/>
    <w:rsid w:val="004D6423"/>
    <w:rsid w:val="004F39A9"/>
    <w:rsid w:val="00506E89"/>
    <w:rsid w:val="00553084"/>
    <w:rsid w:val="00595C3B"/>
    <w:rsid w:val="005B5F97"/>
    <w:rsid w:val="005B6D34"/>
    <w:rsid w:val="005D191B"/>
    <w:rsid w:val="005E4173"/>
    <w:rsid w:val="005E77D2"/>
    <w:rsid w:val="0060139B"/>
    <w:rsid w:val="00606917"/>
    <w:rsid w:val="00606E3E"/>
    <w:rsid w:val="006252B0"/>
    <w:rsid w:val="00643DA1"/>
    <w:rsid w:val="00645FF3"/>
    <w:rsid w:val="00684F46"/>
    <w:rsid w:val="006A365B"/>
    <w:rsid w:val="006A7C2F"/>
    <w:rsid w:val="006C22FA"/>
    <w:rsid w:val="006D76CB"/>
    <w:rsid w:val="006E48FA"/>
    <w:rsid w:val="006F1D55"/>
    <w:rsid w:val="007007DC"/>
    <w:rsid w:val="00713B3A"/>
    <w:rsid w:val="00751486"/>
    <w:rsid w:val="0076119C"/>
    <w:rsid w:val="00796878"/>
    <w:rsid w:val="00797658"/>
    <w:rsid w:val="007B382C"/>
    <w:rsid w:val="007D517A"/>
    <w:rsid w:val="007D6FD8"/>
    <w:rsid w:val="007F279A"/>
    <w:rsid w:val="0081016C"/>
    <w:rsid w:val="00824D33"/>
    <w:rsid w:val="008404F3"/>
    <w:rsid w:val="0086137A"/>
    <w:rsid w:val="008A706A"/>
    <w:rsid w:val="008B1F4B"/>
    <w:rsid w:val="008B5A1E"/>
    <w:rsid w:val="008C1658"/>
    <w:rsid w:val="008C7561"/>
    <w:rsid w:val="008D435D"/>
    <w:rsid w:val="008D5255"/>
    <w:rsid w:val="008E650D"/>
    <w:rsid w:val="008E7868"/>
    <w:rsid w:val="008F3C20"/>
    <w:rsid w:val="009079F8"/>
    <w:rsid w:val="009179A8"/>
    <w:rsid w:val="00934692"/>
    <w:rsid w:val="00950CF5"/>
    <w:rsid w:val="00957BBC"/>
    <w:rsid w:val="00963512"/>
    <w:rsid w:val="0099049B"/>
    <w:rsid w:val="009909C5"/>
    <w:rsid w:val="00995A4A"/>
    <w:rsid w:val="00996BBF"/>
    <w:rsid w:val="009B0920"/>
    <w:rsid w:val="009F5EC4"/>
    <w:rsid w:val="00A017F7"/>
    <w:rsid w:val="00A07087"/>
    <w:rsid w:val="00AC2310"/>
    <w:rsid w:val="00AD6F7F"/>
    <w:rsid w:val="00AE22B4"/>
    <w:rsid w:val="00AF222E"/>
    <w:rsid w:val="00AF6201"/>
    <w:rsid w:val="00AF7648"/>
    <w:rsid w:val="00B31DA9"/>
    <w:rsid w:val="00B8522C"/>
    <w:rsid w:val="00BD51F1"/>
    <w:rsid w:val="00BD66AC"/>
    <w:rsid w:val="00BE411F"/>
    <w:rsid w:val="00BF17B7"/>
    <w:rsid w:val="00C021FD"/>
    <w:rsid w:val="00C07480"/>
    <w:rsid w:val="00C1353D"/>
    <w:rsid w:val="00C25B4F"/>
    <w:rsid w:val="00C56FA9"/>
    <w:rsid w:val="00C714BC"/>
    <w:rsid w:val="00C87A0E"/>
    <w:rsid w:val="00C95513"/>
    <w:rsid w:val="00C9723F"/>
    <w:rsid w:val="00CE66A9"/>
    <w:rsid w:val="00CF1A71"/>
    <w:rsid w:val="00CF34D0"/>
    <w:rsid w:val="00D13BB3"/>
    <w:rsid w:val="00D22787"/>
    <w:rsid w:val="00D25AD4"/>
    <w:rsid w:val="00D422E4"/>
    <w:rsid w:val="00D456E9"/>
    <w:rsid w:val="00D606DF"/>
    <w:rsid w:val="00D72B92"/>
    <w:rsid w:val="00D74E71"/>
    <w:rsid w:val="00D7710F"/>
    <w:rsid w:val="00D825C3"/>
    <w:rsid w:val="00D83553"/>
    <w:rsid w:val="00D83BF5"/>
    <w:rsid w:val="00D92687"/>
    <w:rsid w:val="00D92DC8"/>
    <w:rsid w:val="00DB42A3"/>
    <w:rsid w:val="00DC3F0D"/>
    <w:rsid w:val="00E101AA"/>
    <w:rsid w:val="00E11076"/>
    <w:rsid w:val="00E20854"/>
    <w:rsid w:val="00E512F8"/>
    <w:rsid w:val="00E54E17"/>
    <w:rsid w:val="00E65D76"/>
    <w:rsid w:val="00E71863"/>
    <w:rsid w:val="00E76403"/>
    <w:rsid w:val="00EB4E45"/>
    <w:rsid w:val="00EC0058"/>
    <w:rsid w:val="00ED10AB"/>
    <w:rsid w:val="00ED3CA9"/>
    <w:rsid w:val="00F07D99"/>
    <w:rsid w:val="00F25E82"/>
    <w:rsid w:val="00F3087A"/>
    <w:rsid w:val="00F37B8A"/>
    <w:rsid w:val="00F54D26"/>
    <w:rsid w:val="00F558DB"/>
    <w:rsid w:val="00F60493"/>
    <w:rsid w:val="00F60D98"/>
    <w:rsid w:val="00F66A71"/>
    <w:rsid w:val="00F77817"/>
    <w:rsid w:val="00F94364"/>
    <w:rsid w:val="00F973FE"/>
    <w:rsid w:val="00FA106A"/>
    <w:rsid w:val="00FD3381"/>
    <w:rsid w:val="00FD394C"/>
    <w:rsid w:val="00FD738C"/>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B2BB"/>
  <w15:chartTrackingRefBased/>
  <w15:docId w15:val="{EF6E2135-381E-4789-B056-70F5FD153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US" w:eastAsia="en-US" w:bidi="he-IL"/>
      </w:rPr>
    </w:rPrDefault>
    <w:pPrDefault>
      <w:pPr>
        <w:spacing w:before="100" w:beforeAutospacing="1" w:after="100" w:afterAutospacing="1"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E77D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C42F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E71863"/>
    <w:pPr>
      <w:spacing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71863"/>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E71863"/>
    <w:rPr>
      <w:color w:val="0000FF"/>
      <w:u w:val="single"/>
    </w:rPr>
  </w:style>
  <w:style w:type="character" w:styleId="Emphasis">
    <w:name w:val="Emphasis"/>
    <w:basedOn w:val="DefaultParagraphFont"/>
    <w:uiPriority w:val="20"/>
    <w:qFormat/>
    <w:rsid w:val="00E71863"/>
    <w:rPr>
      <w:i/>
      <w:iCs/>
    </w:rPr>
  </w:style>
  <w:style w:type="paragraph" w:customStyle="1" w:styleId="p">
    <w:name w:val="p"/>
    <w:basedOn w:val="Normal"/>
    <w:rsid w:val="00E71863"/>
    <w:pPr>
      <w:spacing w:line="240" w:lineRule="auto"/>
    </w:pPr>
    <w:rPr>
      <w:rFonts w:ascii="Times New Roman" w:eastAsia="Times New Roman" w:hAnsi="Times New Roman" w:cs="Times New Roman"/>
      <w:sz w:val="24"/>
      <w:szCs w:val="24"/>
    </w:rPr>
  </w:style>
  <w:style w:type="table" w:styleId="TableGrid">
    <w:name w:val="Table Grid"/>
    <w:basedOn w:val="TableNormal"/>
    <w:uiPriority w:val="39"/>
    <w:rsid w:val="00CF34D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qFormat/>
    <w:rsid w:val="00E76403"/>
    <w:rPr>
      <w:sz w:val="16"/>
      <w:szCs w:val="16"/>
    </w:rPr>
  </w:style>
  <w:style w:type="paragraph" w:styleId="CommentText">
    <w:name w:val="annotation text"/>
    <w:basedOn w:val="Normal"/>
    <w:link w:val="CommentTextChar"/>
    <w:uiPriority w:val="99"/>
    <w:unhideWhenUsed/>
    <w:qFormat/>
    <w:rsid w:val="00E76403"/>
    <w:pPr>
      <w:spacing w:line="240" w:lineRule="auto"/>
    </w:pPr>
    <w:rPr>
      <w:sz w:val="20"/>
      <w:szCs w:val="20"/>
    </w:rPr>
  </w:style>
  <w:style w:type="character" w:customStyle="1" w:styleId="CommentTextChar">
    <w:name w:val="Comment Text Char"/>
    <w:basedOn w:val="DefaultParagraphFont"/>
    <w:link w:val="CommentText"/>
    <w:uiPriority w:val="99"/>
    <w:qFormat/>
    <w:rsid w:val="00E76403"/>
    <w:rPr>
      <w:sz w:val="20"/>
      <w:szCs w:val="20"/>
    </w:rPr>
  </w:style>
  <w:style w:type="paragraph" w:styleId="CommentSubject">
    <w:name w:val="annotation subject"/>
    <w:basedOn w:val="CommentText"/>
    <w:next w:val="CommentText"/>
    <w:link w:val="CommentSubjectChar"/>
    <w:uiPriority w:val="99"/>
    <w:semiHidden/>
    <w:unhideWhenUsed/>
    <w:rsid w:val="00E76403"/>
    <w:rPr>
      <w:b/>
      <w:bCs/>
    </w:rPr>
  </w:style>
  <w:style w:type="character" w:customStyle="1" w:styleId="CommentSubjectChar">
    <w:name w:val="Comment Subject Char"/>
    <w:basedOn w:val="CommentTextChar"/>
    <w:link w:val="CommentSubject"/>
    <w:uiPriority w:val="99"/>
    <w:semiHidden/>
    <w:rsid w:val="00E76403"/>
    <w:rPr>
      <w:b/>
      <w:bCs/>
      <w:sz w:val="20"/>
      <w:szCs w:val="20"/>
    </w:rPr>
  </w:style>
  <w:style w:type="paragraph" w:styleId="BalloonText">
    <w:name w:val="Balloon Text"/>
    <w:basedOn w:val="Normal"/>
    <w:link w:val="BalloonTextChar"/>
    <w:uiPriority w:val="99"/>
    <w:semiHidden/>
    <w:unhideWhenUsed/>
    <w:rsid w:val="00E76403"/>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6403"/>
    <w:rPr>
      <w:rFonts w:ascii="Segoe UI" w:hAnsi="Segoe UI" w:cs="Segoe UI"/>
      <w:sz w:val="18"/>
      <w:szCs w:val="18"/>
    </w:rPr>
  </w:style>
  <w:style w:type="paragraph" w:customStyle="1" w:styleId="EndNoteBibliographyTitle">
    <w:name w:val="EndNote Bibliography Title"/>
    <w:basedOn w:val="Normal"/>
    <w:link w:val="EndNoteBibliographyTitleChar"/>
    <w:rsid w:val="00406832"/>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406832"/>
    <w:rPr>
      <w:rFonts w:ascii="Calibri" w:hAnsi="Calibri" w:cs="Calibri"/>
      <w:noProof/>
    </w:rPr>
  </w:style>
  <w:style w:type="paragraph" w:customStyle="1" w:styleId="EndNoteBibliography">
    <w:name w:val="EndNote Bibliography"/>
    <w:basedOn w:val="Normal"/>
    <w:link w:val="EndNoteBibliographyChar"/>
    <w:rsid w:val="00406832"/>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406832"/>
    <w:rPr>
      <w:rFonts w:ascii="Calibri" w:hAnsi="Calibri" w:cs="Calibri"/>
      <w:noProof/>
    </w:rPr>
  </w:style>
  <w:style w:type="character" w:customStyle="1" w:styleId="Heading1Char">
    <w:name w:val="Heading 1 Char"/>
    <w:basedOn w:val="DefaultParagraphFont"/>
    <w:link w:val="Heading1"/>
    <w:uiPriority w:val="9"/>
    <w:rsid w:val="005E77D2"/>
    <w:rPr>
      <w:rFonts w:asciiTheme="majorHAnsi" w:eastAsiaTheme="majorEastAsia" w:hAnsiTheme="majorHAnsi" w:cstheme="majorBidi"/>
      <w:color w:val="2E74B5" w:themeColor="accent1" w:themeShade="BF"/>
      <w:sz w:val="32"/>
      <w:szCs w:val="32"/>
    </w:rPr>
  </w:style>
  <w:style w:type="paragraph" w:customStyle="1" w:styleId="Heading11">
    <w:name w:val="Heading 11"/>
    <w:basedOn w:val="Normal"/>
    <w:link w:val="heading1Char0"/>
    <w:qFormat/>
    <w:rsid w:val="00CE66A9"/>
    <w:pPr>
      <w:jc w:val="both"/>
    </w:pPr>
    <w:rPr>
      <w:rFonts w:ascii="Times New Roman" w:eastAsia="Times New Roman" w:hAnsi="Times New Roman" w:cs="Times New Roman"/>
      <w:b/>
      <w:sz w:val="24"/>
      <w:szCs w:val="24"/>
    </w:rPr>
  </w:style>
  <w:style w:type="character" w:customStyle="1" w:styleId="heading1Char0">
    <w:name w:val="heading 1 Char"/>
    <w:basedOn w:val="DefaultParagraphFont"/>
    <w:link w:val="Heading11"/>
    <w:rsid w:val="00CE66A9"/>
    <w:rPr>
      <w:rFonts w:ascii="Times New Roman" w:eastAsia="Times New Roman" w:hAnsi="Times New Roman" w:cs="Times New Roman"/>
      <w:b/>
      <w:sz w:val="24"/>
      <w:szCs w:val="24"/>
    </w:rPr>
  </w:style>
  <w:style w:type="character" w:customStyle="1" w:styleId="title-text">
    <w:name w:val="title-text"/>
    <w:basedOn w:val="DefaultParagraphFont"/>
    <w:rsid w:val="003C42FF"/>
  </w:style>
  <w:style w:type="character" w:customStyle="1" w:styleId="Heading2Char">
    <w:name w:val="Heading 2 Char"/>
    <w:basedOn w:val="DefaultParagraphFont"/>
    <w:link w:val="Heading2"/>
    <w:uiPriority w:val="9"/>
    <w:semiHidden/>
    <w:rsid w:val="003C42FF"/>
    <w:rPr>
      <w:rFonts w:asciiTheme="majorHAnsi" w:eastAsiaTheme="majorEastAsia" w:hAnsiTheme="majorHAnsi" w:cstheme="majorBidi"/>
      <w:color w:val="2E74B5" w:themeColor="accent1" w:themeShade="BF"/>
      <w:sz w:val="26"/>
      <w:szCs w:val="26"/>
    </w:rPr>
  </w:style>
  <w:style w:type="paragraph" w:styleId="Revision">
    <w:name w:val="Revision"/>
    <w:hidden/>
    <w:uiPriority w:val="99"/>
    <w:semiHidden/>
    <w:rsid w:val="00156B7E"/>
    <w:pPr>
      <w:spacing w:before="0" w:beforeAutospacing="0" w:after="0" w:afterAutospacing="0" w:line="240" w:lineRule="auto"/>
    </w:pPr>
  </w:style>
  <w:style w:type="table" w:styleId="PlainTable2">
    <w:name w:val="Plain Table 2"/>
    <w:basedOn w:val="TableNormal"/>
    <w:uiPriority w:val="42"/>
    <w:rsid w:val="0075148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5E4173"/>
    <w:pPr>
      <w:tabs>
        <w:tab w:val="center" w:pos="4320"/>
        <w:tab w:val="right" w:pos="8640"/>
      </w:tabs>
      <w:spacing w:before="0" w:after="0" w:line="240" w:lineRule="auto"/>
    </w:pPr>
  </w:style>
  <w:style w:type="character" w:customStyle="1" w:styleId="HeaderChar">
    <w:name w:val="Header Char"/>
    <w:basedOn w:val="DefaultParagraphFont"/>
    <w:link w:val="Header"/>
    <w:uiPriority w:val="99"/>
    <w:rsid w:val="005E4173"/>
  </w:style>
  <w:style w:type="paragraph" w:styleId="Footer">
    <w:name w:val="footer"/>
    <w:basedOn w:val="Normal"/>
    <w:link w:val="FooterChar"/>
    <w:uiPriority w:val="99"/>
    <w:unhideWhenUsed/>
    <w:rsid w:val="005E4173"/>
    <w:pPr>
      <w:tabs>
        <w:tab w:val="center" w:pos="4320"/>
        <w:tab w:val="right" w:pos="8640"/>
      </w:tabs>
      <w:spacing w:before="0" w:after="0" w:line="240" w:lineRule="auto"/>
    </w:pPr>
  </w:style>
  <w:style w:type="character" w:customStyle="1" w:styleId="FooterChar">
    <w:name w:val="Footer Char"/>
    <w:basedOn w:val="DefaultParagraphFont"/>
    <w:link w:val="Footer"/>
    <w:uiPriority w:val="99"/>
    <w:rsid w:val="005E4173"/>
  </w:style>
  <w:style w:type="character" w:styleId="LineNumber">
    <w:name w:val="line number"/>
    <w:basedOn w:val="DefaultParagraphFont"/>
    <w:uiPriority w:val="99"/>
    <w:semiHidden/>
    <w:unhideWhenUsed/>
    <w:rsid w:val="005E41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842634">
      <w:bodyDiv w:val="1"/>
      <w:marLeft w:val="0"/>
      <w:marRight w:val="0"/>
      <w:marTop w:val="0"/>
      <w:marBottom w:val="0"/>
      <w:divBdr>
        <w:top w:val="none" w:sz="0" w:space="0" w:color="auto"/>
        <w:left w:val="none" w:sz="0" w:space="0" w:color="auto"/>
        <w:bottom w:val="none" w:sz="0" w:space="0" w:color="auto"/>
        <w:right w:val="none" w:sz="0" w:space="0" w:color="auto"/>
      </w:divBdr>
    </w:div>
    <w:div w:id="314379269">
      <w:bodyDiv w:val="1"/>
      <w:marLeft w:val="0"/>
      <w:marRight w:val="0"/>
      <w:marTop w:val="0"/>
      <w:marBottom w:val="0"/>
      <w:divBdr>
        <w:top w:val="none" w:sz="0" w:space="0" w:color="auto"/>
        <w:left w:val="none" w:sz="0" w:space="0" w:color="auto"/>
        <w:bottom w:val="none" w:sz="0" w:space="0" w:color="auto"/>
        <w:right w:val="none" w:sz="0" w:space="0" w:color="auto"/>
      </w:divBdr>
    </w:div>
    <w:div w:id="323708102">
      <w:bodyDiv w:val="1"/>
      <w:marLeft w:val="0"/>
      <w:marRight w:val="0"/>
      <w:marTop w:val="0"/>
      <w:marBottom w:val="0"/>
      <w:divBdr>
        <w:top w:val="none" w:sz="0" w:space="0" w:color="auto"/>
        <w:left w:val="none" w:sz="0" w:space="0" w:color="auto"/>
        <w:bottom w:val="none" w:sz="0" w:space="0" w:color="auto"/>
        <w:right w:val="none" w:sz="0" w:space="0" w:color="auto"/>
      </w:divBdr>
    </w:div>
    <w:div w:id="538054332">
      <w:bodyDiv w:val="1"/>
      <w:marLeft w:val="0"/>
      <w:marRight w:val="0"/>
      <w:marTop w:val="0"/>
      <w:marBottom w:val="0"/>
      <w:divBdr>
        <w:top w:val="none" w:sz="0" w:space="0" w:color="auto"/>
        <w:left w:val="none" w:sz="0" w:space="0" w:color="auto"/>
        <w:bottom w:val="none" w:sz="0" w:space="0" w:color="auto"/>
        <w:right w:val="none" w:sz="0" w:space="0" w:color="auto"/>
      </w:divBdr>
    </w:div>
    <w:div w:id="696658105">
      <w:bodyDiv w:val="1"/>
      <w:marLeft w:val="0"/>
      <w:marRight w:val="0"/>
      <w:marTop w:val="0"/>
      <w:marBottom w:val="0"/>
      <w:divBdr>
        <w:top w:val="none" w:sz="0" w:space="0" w:color="auto"/>
        <w:left w:val="none" w:sz="0" w:space="0" w:color="auto"/>
        <w:bottom w:val="none" w:sz="0" w:space="0" w:color="auto"/>
        <w:right w:val="none" w:sz="0" w:space="0" w:color="auto"/>
      </w:divBdr>
    </w:div>
    <w:div w:id="925261123">
      <w:bodyDiv w:val="1"/>
      <w:marLeft w:val="0"/>
      <w:marRight w:val="0"/>
      <w:marTop w:val="0"/>
      <w:marBottom w:val="0"/>
      <w:divBdr>
        <w:top w:val="none" w:sz="0" w:space="0" w:color="auto"/>
        <w:left w:val="none" w:sz="0" w:space="0" w:color="auto"/>
        <w:bottom w:val="none" w:sz="0" w:space="0" w:color="auto"/>
        <w:right w:val="none" w:sz="0" w:space="0" w:color="auto"/>
      </w:divBdr>
    </w:div>
    <w:div w:id="964894851">
      <w:bodyDiv w:val="1"/>
      <w:marLeft w:val="0"/>
      <w:marRight w:val="0"/>
      <w:marTop w:val="0"/>
      <w:marBottom w:val="0"/>
      <w:divBdr>
        <w:top w:val="none" w:sz="0" w:space="0" w:color="auto"/>
        <w:left w:val="none" w:sz="0" w:space="0" w:color="auto"/>
        <w:bottom w:val="none" w:sz="0" w:space="0" w:color="auto"/>
        <w:right w:val="none" w:sz="0" w:space="0" w:color="auto"/>
      </w:divBdr>
    </w:div>
    <w:div w:id="998653588">
      <w:bodyDiv w:val="1"/>
      <w:marLeft w:val="0"/>
      <w:marRight w:val="0"/>
      <w:marTop w:val="0"/>
      <w:marBottom w:val="0"/>
      <w:divBdr>
        <w:top w:val="none" w:sz="0" w:space="0" w:color="auto"/>
        <w:left w:val="none" w:sz="0" w:space="0" w:color="auto"/>
        <w:bottom w:val="none" w:sz="0" w:space="0" w:color="auto"/>
        <w:right w:val="none" w:sz="0" w:space="0" w:color="auto"/>
      </w:divBdr>
    </w:div>
    <w:div w:id="1324774299">
      <w:bodyDiv w:val="1"/>
      <w:marLeft w:val="0"/>
      <w:marRight w:val="0"/>
      <w:marTop w:val="0"/>
      <w:marBottom w:val="0"/>
      <w:divBdr>
        <w:top w:val="none" w:sz="0" w:space="0" w:color="auto"/>
        <w:left w:val="none" w:sz="0" w:space="0" w:color="auto"/>
        <w:bottom w:val="none" w:sz="0" w:space="0" w:color="auto"/>
        <w:right w:val="none" w:sz="0" w:space="0" w:color="auto"/>
      </w:divBdr>
    </w:div>
    <w:div w:id="1539703221">
      <w:bodyDiv w:val="1"/>
      <w:marLeft w:val="0"/>
      <w:marRight w:val="0"/>
      <w:marTop w:val="0"/>
      <w:marBottom w:val="0"/>
      <w:divBdr>
        <w:top w:val="none" w:sz="0" w:space="0" w:color="auto"/>
        <w:left w:val="none" w:sz="0" w:space="0" w:color="auto"/>
        <w:bottom w:val="none" w:sz="0" w:space="0" w:color="auto"/>
        <w:right w:val="none" w:sz="0" w:space="0" w:color="auto"/>
      </w:divBdr>
    </w:div>
    <w:div w:id="1745880070">
      <w:bodyDiv w:val="1"/>
      <w:marLeft w:val="0"/>
      <w:marRight w:val="0"/>
      <w:marTop w:val="0"/>
      <w:marBottom w:val="0"/>
      <w:divBdr>
        <w:top w:val="none" w:sz="0" w:space="0" w:color="auto"/>
        <w:left w:val="none" w:sz="0" w:space="0" w:color="auto"/>
        <w:bottom w:val="none" w:sz="0" w:space="0" w:color="auto"/>
        <w:right w:val="none" w:sz="0" w:space="0" w:color="auto"/>
      </w:divBdr>
    </w:div>
    <w:div w:id="1962416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chal.levin@weizmann.ac.il" TargetMode="External"/><Relationship Id="rId13" Type="http://schemas.openxmlformats.org/officeDocument/2006/relationships/hyperlink" Target="http://en.wikipedia.org/wiki/Inhalation" TargetMode="External"/><Relationship Id="rId18" Type="http://schemas.openxmlformats.org/officeDocument/2006/relationships/image" Target="media/image5.emf"/><Relationship Id="rId26" Type="http://schemas.openxmlformats.org/officeDocument/2006/relationships/hyperlink" Target="https://www.atmos-chem-phys.net/10/11535/2010/"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s://www.atmos-chem-phys.net/19/139/2019/" TargetMode="External"/><Relationship Id="rId7" Type="http://schemas.openxmlformats.org/officeDocument/2006/relationships/endnotes" Target="endnotes.xml"/><Relationship Id="rId12" Type="http://schemas.openxmlformats.org/officeDocument/2006/relationships/hyperlink" Target="http://en.wikipedia.org/wiki/Volume" TargetMode="External"/><Relationship Id="rId17" Type="http://schemas.openxmlformats.org/officeDocument/2006/relationships/image" Target="media/image4.png"/><Relationship Id="rId25" Type="http://schemas.openxmlformats.org/officeDocument/2006/relationships/hyperlink" Target="https://www.atmos-chem-phys.net/10/4625/2010/" TargetMode="External"/><Relationship Id="rId33" Type="http://schemas.openxmlformats.org/officeDocument/2006/relationships/hyperlink" Target="https://www.ncbi.nlm.nih.gov/pubmed/17915724" TargetMode="External"/><Relationship Id="rId38" Type="http://schemas.openxmlformats.org/officeDocument/2006/relationships/hyperlink" Target="http://www.sciencedirect.com/science/article/pii/S1352231010010289"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doi.org/10.1021/es902986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atmos-chem-phys.net/19/2899/2019/" TargetMode="External"/><Relationship Id="rId32" Type="http://schemas.openxmlformats.org/officeDocument/2006/relationships/hyperlink" Target="http://www.sciencedirect.com/science/article/pii/S0304420300000086" TargetMode="External"/><Relationship Id="rId37" Type="http://schemas.openxmlformats.org/officeDocument/2006/relationships/hyperlink" Target="https://doi.org/10.1016/j.atmosenv.2010.11.057"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en.wikipedia.org/wiki/Lung" TargetMode="External"/><Relationship Id="rId23" Type="http://schemas.openxmlformats.org/officeDocument/2006/relationships/hyperlink" Target="https://doi.org/10.1021/acs.est.7b02276" TargetMode="External"/><Relationship Id="rId28" Type="http://schemas.openxmlformats.org/officeDocument/2006/relationships/hyperlink" Target="http://dx.doi.org/10.1039/B924344E" TargetMode="External"/><Relationship Id="rId36" Type="http://schemas.openxmlformats.org/officeDocument/2006/relationships/hyperlink" Target="https://agupubs.onlinelibrary.wiley.com/doi/abs/10.1029/2011JD016596" TargetMode="External"/><Relationship Id="rId10" Type="http://schemas.openxmlformats.org/officeDocument/2006/relationships/image" Target="media/image2.jpeg"/><Relationship Id="rId19" Type="http://schemas.openxmlformats.org/officeDocument/2006/relationships/image" Target="media/image6.emf"/><Relationship Id="rId31" Type="http://schemas.openxmlformats.org/officeDocument/2006/relationships/hyperlink" Target="https://doi.org/10.1016/S0304-4203(00)00008-6"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en.wikipedia.org/wiki/Exhalation" TargetMode="External"/><Relationship Id="rId22" Type="http://schemas.openxmlformats.org/officeDocument/2006/relationships/hyperlink" Target="https://doi.org/10.1021/es803456n" TargetMode="External"/><Relationship Id="rId27" Type="http://schemas.openxmlformats.org/officeDocument/2006/relationships/hyperlink" Target="https://www.atmos-chem-phys.net/18/10407/2018/" TargetMode="External"/><Relationship Id="rId30" Type="http://schemas.openxmlformats.org/officeDocument/2006/relationships/hyperlink" Target="https://www.atmos-chem-phys.net/14/1517/2014/" TargetMode="External"/><Relationship Id="rId35" Type="http://schemas.openxmlformats.org/officeDocument/2006/relationships/hyperlink" Target="https://doi.org/10.1021/ac061249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0229C5-9548-451A-962A-E807F2FD9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5445</Words>
  <Characters>31040</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Weizmann Institute of Sceince</Company>
  <LinksUpToDate>false</LinksUpToDate>
  <CharactersWithSpaces>36413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Levinm</dc:creator>
  <cp:keywords/>
  <dc:description/>
  <cp:lastModifiedBy>Levinm</cp:lastModifiedBy>
  <cp:revision>2</cp:revision>
  <dcterms:created xsi:type="dcterms:W3CDTF">2019-10-10T07:02:00Z</dcterms:created>
  <dcterms:modified xsi:type="dcterms:W3CDTF">2019-10-10T07:02:00Z</dcterms:modified>
</cp:coreProperties>
</file>