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BC5638">
      <w:pPr>
        <w:pStyle w:val="1"/>
        <w:numPr>
          <w:ilvl w:val="0"/>
          <w:numId w:val="0"/>
        </w:numPr>
      </w:pPr>
      <w:r w:rsidRPr="00994A3D">
        <w:t>Supplementary Data</w:t>
      </w:r>
    </w:p>
    <w:p w14:paraId="161370E5" w14:textId="6EF9D093" w:rsidR="00630388" w:rsidRPr="008D75E7" w:rsidRDefault="00630388" w:rsidP="00630388">
      <w:pPr>
        <w:widowControl w:val="0"/>
        <w:spacing w:before="240"/>
        <w:jc w:val="both"/>
        <w:rPr>
          <w:rFonts w:eastAsia="Times New Roman" w:cs="Times New Roman"/>
          <w:snapToGrid w:val="0"/>
          <w:szCs w:val="24"/>
          <w:lang w:eastAsia="de-DE" w:bidi="en-US"/>
        </w:rPr>
      </w:pPr>
      <w:r w:rsidRPr="008D75E7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I.</w:t>
      </w:r>
      <w:r w:rsidRPr="008D75E7">
        <w:rPr>
          <w:rFonts w:eastAsia="Times New Roman" w:cs="Times New Roman"/>
          <w:b/>
          <w:snapToGrid w:val="0"/>
          <w:kern w:val="2"/>
          <w:szCs w:val="24"/>
          <w:lang w:eastAsia="de-DE" w:bidi="en-US"/>
        </w:rPr>
        <w:t xml:space="preserve"> </w:t>
      </w:r>
      <w:r w:rsidRPr="008D75E7">
        <w:rPr>
          <w:rFonts w:cs="Times New Roman"/>
          <w:b/>
          <w:szCs w:val="24"/>
        </w:rPr>
        <w:t>Supplementary Figure</w:t>
      </w:r>
      <w:r w:rsidRPr="008D75E7">
        <w:rPr>
          <w:rFonts w:eastAsia="宋体" w:cs="Times New Roman"/>
          <w:b/>
          <w:snapToGrid w:val="0"/>
          <w:szCs w:val="24"/>
          <w:lang w:eastAsia="zh-CN" w:bidi="en-US"/>
        </w:rPr>
        <w:t xml:space="preserve"> </w:t>
      </w:r>
      <w:r w:rsidR="00BF4504">
        <w:rPr>
          <w:rFonts w:eastAsia="宋体" w:cs="Times New Roman" w:hint="eastAsia"/>
          <w:b/>
          <w:snapToGrid w:val="0"/>
          <w:szCs w:val="24"/>
          <w:lang w:eastAsia="zh-CN" w:bidi="en-US"/>
        </w:rPr>
        <w:t>S</w:t>
      </w:r>
      <w:r>
        <w:rPr>
          <w:rFonts w:eastAsia="宋体" w:cs="Times New Roman" w:hint="eastAsia"/>
          <w:b/>
          <w:snapToGrid w:val="0"/>
          <w:szCs w:val="24"/>
          <w:lang w:eastAsia="zh-CN" w:bidi="en-US"/>
        </w:rPr>
        <w:t>1</w:t>
      </w:r>
      <w:r w:rsidRPr="008D75E7">
        <w:rPr>
          <w:rFonts w:eastAsia="Times New Roman" w:cs="Times New Roman"/>
          <w:b/>
          <w:snapToGrid w:val="0"/>
          <w:szCs w:val="24"/>
          <w:lang w:eastAsia="de-DE" w:bidi="en-US"/>
        </w:rPr>
        <w:t xml:space="preserve"> </w:t>
      </w:r>
      <w:r w:rsidRPr="008D75E7">
        <w:rPr>
          <w:rFonts w:eastAsia="Times New Roman" w:cs="Times New Roman"/>
          <w:snapToGrid w:val="0"/>
          <w:szCs w:val="24"/>
          <w:lang w:eastAsia="de-DE" w:bidi="en-US"/>
        </w:rPr>
        <w:t>Recruitment pathway for patients.</w:t>
      </w:r>
    </w:p>
    <w:p w14:paraId="02DEACF4" w14:textId="77777777" w:rsidR="00630388" w:rsidRPr="008D75E7" w:rsidRDefault="00630388" w:rsidP="00630388">
      <w:pPr>
        <w:widowControl w:val="0"/>
        <w:spacing w:before="240"/>
        <w:jc w:val="center"/>
        <w:rPr>
          <w:rFonts w:eastAsia="宋体" w:cs="Times New Roman"/>
          <w:kern w:val="2"/>
          <w:szCs w:val="24"/>
          <w:lang w:eastAsia="zh-CN"/>
        </w:rPr>
      </w:pPr>
      <w:r w:rsidRPr="008D75E7">
        <w:rPr>
          <w:rFonts w:eastAsia="宋体" w:cs="Times New Roman"/>
          <w:noProof/>
          <w:kern w:val="2"/>
          <w:szCs w:val="24"/>
          <w:lang w:eastAsia="zh-CN"/>
        </w:rPr>
        <w:drawing>
          <wp:inline distT="0" distB="0" distL="0" distR="0" wp14:anchorId="46530B66" wp14:editId="7AE92D0E">
            <wp:extent cx="3514725" cy="4048125"/>
            <wp:effectExtent l="0" t="0" r="9525" b="9525"/>
            <wp:docPr id="5" name="图片 5" descr="C:\Users\Administrator\OneDrive\影像组学\EBioMedicine\EBioMedicine-Figure\Figure S1流程图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OneDrive\影像组学\EBioMedicine\EBioMedicine-Figure\Figure S1流程图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C31D" w14:textId="55CAF012" w:rsidR="00630388" w:rsidRPr="008D75E7" w:rsidRDefault="00630388" w:rsidP="00874AB7">
      <w:pPr>
        <w:widowControl w:val="0"/>
        <w:spacing w:before="240"/>
        <w:jc w:val="center"/>
        <w:rPr>
          <w:rFonts w:eastAsia="宋体" w:cs="Times New Roman"/>
          <w:kern w:val="2"/>
          <w:szCs w:val="24"/>
          <w:lang w:eastAsia="zh-CN"/>
        </w:rPr>
      </w:pPr>
      <w:r w:rsidRPr="008D75E7">
        <w:rPr>
          <w:rFonts w:cs="Times New Roman"/>
          <w:b/>
          <w:szCs w:val="24"/>
        </w:rPr>
        <w:t>Figure</w:t>
      </w:r>
      <w:r w:rsidRPr="008D75E7">
        <w:rPr>
          <w:rFonts w:eastAsia="宋体" w:cs="Times New Roman"/>
          <w:b/>
          <w:kern w:val="2"/>
          <w:szCs w:val="24"/>
          <w:lang w:eastAsia="zh-CN"/>
        </w:rPr>
        <w:t xml:space="preserve"> </w:t>
      </w:r>
      <w:r w:rsidR="00BF4504">
        <w:rPr>
          <w:rFonts w:eastAsia="宋体" w:cs="Times New Roman" w:hint="eastAsia"/>
          <w:b/>
          <w:kern w:val="2"/>
          <w:szCs w:val="24"/>
          <w:lang w:eastAsia="zh-CN"/>
        </w:rPr>
        <w:t>S</w:t>
      </w:r>
      <w:r>
        <w:rPr>
          <w:rFonts w:eastAsia="宋体" w:cs="Times New Roman" w:hint="eastAsia"/>
          <w:b/>
          <w:kern w:val="2"/>
          <w:szCs w:val="24"/>
          <w:lang w:eastAsia="zh-CN"/>
        </w:rPr>
        <w:t>1</w:t>
      </w:r>
      <w:r w:rsidRPr="008D75E7">
        <w:rPr>
          <w:rFonts w:eastAsia="宋体" w:cs="Times New Roman"/>
          <w:b/>
          <w:kern w:val="2"/>
          <w:szCs w:val="24"/>
          <w:lang w:eastAsia="zh-CN"/>
        </w:rPr>
        <w:t xml:space="preserve">. </w:t>
      </w:r>
      <w:r w:rsidRPr="008D75E7">
        <w:rPr>
          <w:rFonts w:eastAsia="宋体" w:cs="Times New Roman"/>
          <w:bCs/>
          <w:kern w:val="2"/>
          <w:szCs w:val="24"/>
          <w:lang w:eastAsia="zh-CN"/>
        </w:rPr>
        <w:t>Recruitment pathway for patients.</w:t>
      </w:r>
    </w:p>
    <w:p w14:paraId="359657E2" w14:textId="77777777" w:rsidR="00630388" w:rsidRDefault="00630388" w:rsidP="00630388">
      <w:pPr>
        <w:widowControl w:val="0"/>
        <w:spacing w:before="240"/>
        <w:jc w:val="both"/>
        <w:rPr>
          <w:rFonts w:eastAsia="宋体" w:cs="Times New Roman"/>
          <w:b/>
          <w:snapToGrid w:val="0"/>
          <w:kern w:val="2"/>
          <w:szCs w:val="24"/>
          <w:lang w:eastAsia="zh-CN" w:bidi="en-US"/>
        </w:rPr>
      </w:pPr>
    </w:p>
    <w:p w14:paraId="63B64587" w14:textId="77777777" w:rsidR="00630388" w:rsidRDefault="00630388" w:rsidP="00630388">
      <w:pPr>
        <w:widowControl w:val="0"/>
        <w:spacing w:before="240"/>
        <w:jc w:val="both"/>
        <w:rPr>
          <w:rFonts w:eastAsia="宋体" w:cs="Times New Roman"/>
          <w:b/>
          <w:snapToGrid w:val="0"/>
          <w:kern w:val="2"/>
          <w:szCs w:val="24"/>
          <w:lang w:eastAsia="zh-CN" w:bidi="en-US"/>
        </w:rPr>
      </w:pPr>
    </w:p>
    <w:p w14:paraId="36CA8EAB" w14:textId="77777777" w:rsidR="00630388" w:rsidRDefault="00630388">
      <w:pPr>
        <w:spacing w:before="0" w:after="200" w:line="276" w:lineRule="auto"/>
        <w:rPr>
          <w:rFonts w:eastAsia="宋体" w:cs="Times New Roman"/>
          <w:b/>
          <w:snapToGrid w:val="0"/>
          <w:kern w:val="2"/>
          <w:szCs w:val="24"/>
          <w:lang w:eastAsia="zh-CN" w:bidi="en-US"/>
        </w:rPr>
      </w:pPr>
      <w:r>
        <w:rPr>
          <w:rFonts w:eastAsia="宋体" w:cs="Times New Roman"/>
          <w:b/>
          <w:snapToGrid w:val="0"/>
          <w:kern w:val="2"/>
          <w:szCs w:val="24"/>
          <w:lang w:eastAsia="zh-CN" w:bidi="en-US"/>
        </w:rPr>
        <w:br w:type="page"/>
      </w:r>
    </w:p>
    <w:p w14:paraId="6F3C4EC7" w14:textId="537938A8" w:rsidR="00630388" w:rsidRPr="008D75E7" w:rsidRDefault="00630388" w:rsidP="00630388">
      <w:pPr>
        <w:widowControl w:val="0"/>
        <w:spacing w:before="240"/>
        <w:jc w:val="both"/>
        <w:rPr>
          <w:rFonts w:eastAsia="Times New Roman" w:cs="Times New Roman"/>
          <w:snapToGrid w:val="0"/>
          <w:szCs w:val="24"/>
          <w:lang w:eastAsia="de-DE" w:bidi="en-US"/>
        </w:rPr>
      </w:pPr>
      <w:r>
        <w:rPr>
          <w:rFonts w:eastAsia="宋体" w:cs="Times New Roman" w:hint="eastAsia"/>
          <w:b/>
          <w:snapToGrid w:val="0"/>
          <w:kern w:val="2"/>
          <w:szCs w:val="24"/>
          <w:lang w:eastAsia="zh-CN" w:bidi="en-US"/>
        </w:rPr>
        <w:lastRenderedPageBreak/>
        <w:t>II</w:t>
      </w:r>
      <w:r w:rsidRPr="008D75E7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.</w:t>
      </w:r>
      <w:r w:rsidRPr="008D75E7">
        <w:rPr>
          <w:rFonts w:cs="Times New Roman"/>
          <w:b/>
          <w:szCs w:val="24"/>
        </w:rPr>
        <w:t xml:space="preserve"> Supplementary Figure</w:t>
      </w:r>
      <w:r w:rsidRPr="008D75E7">
        <w:rPr>
          <w:rFonts w:eastAsia="宋体" w:cs="Times New Roman"/>
          <w:b/>
          <w:snapToGrid w:val="0"/>
          <w:szCs w:val="24"/>
          <w:lang w:eastAsia="zh-CN" w:bidi="en-US"/>
        </w:rPr>
        <w:t xml:space="preserve"> </w:t>
      </w:r>
      <w:r w:rsidR="00BF4504">
        <w:rPr>
          <w:rFonts w:eastAsia="宋体" w:cs="Times New Roman" w:hint="eastAsia"/>
          <w:b/>
          <w:snapToGrid w:val="0"/>
          <w:szCs w:val="24"/>
          <w:lang w:eastAsia="zh-CN" w:bidi="en-US"/>
        </w:rPr>
        <w:t>S</w:t>
      </w:r>
      <w:r>
        <w:rPr>
          <w:rFonts w:eastAsia="宋体" w:cs="Times New Roman" w:hint="eastAsia"/>
          <w:b/>
          <w:snapToGrid w:val="0"/>
          <w:szCs w:val="24"/>
          <w:lang w:eastAsia="zh-CN" w:bidi="en-US"/>
        </w:rPr>
        <w:t>2</w:t>
      </w:r>
      <w:r w:rsidRPr="008D75E7">
        <w:rPr>
          <w:rFonts w:eastAsia="Times New Roman" w:cs="Times New Roman"/>
          <w:snapToGrid w:val="0"/>
          <w:szCs w:val="24"/>
          <w:lang w:eastAsia="de-DE" w:bidi="en-US"/>
        </w:rPr>
        <w:t xml:space="preserve"> Neoadjuvant chemotherapy regimens.</w:t>
      </w:r>
    </w:p>
    <w:p w14:paraId="77A70BCB" w14:textId="77777777" w:rsidR="00630388" w:rsidRPr="008D75E7" w:rsidRDefault="00630388" w:rsidP="00630388">
      <w:pPr>
        <w:adjustRightInd w:val="0"/>
        <w:snapToGrid w:val="0"/>
        <w:spacing w:before="0" w:after="200"/>
        <w:jc w:val="center"/>
        <w:rPr>
          <w:rFonts w:eastAsia="微软雅黑" w:cs="Times New Roman"/>
          <w:b/>
          <w:szCs w:val="24"/>
          <w:lang w:eastAsia="zh-CN"/>
        </w:rPr>
      </w:pPr>
      <w:r w:rsidRPr="008D75E7">
        <w:rPr>
          <w:rFonts w:eastAsia="微软雅黑" w:cs="Times New Roman"/>
          <w:b/>
          <w:noProof/>
          <w:szCs w:val="24"/>
          <w:lang w:eastAsia="zh-CN"/>
        </w:rPr>
        <w:drawing>
          <wp:inline distT="0" distB="0" distL="0" distR="0" wp14:anchorId="4C9D88DC" wp14:editId="52983E2E">
            <wp:extent cx="5274310" cy="3513389"/>
            <wp:effectExtent l="0" t="0" r="2540" b="0"/>
            <wp:docPr id="9" name="图片 9" descr="C:\Users\Administrator\OneDrive\影像组学\图\化疗方案final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OneDrive\影像组学\图\化疗方案final-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7357" w14:textId="6568BF00" w:rsidR="00630388" w:rsidRPr="008D75E7" w:rsidRDefault="00630388" w:rsidP="00435A71">
      <w:pPr>
        <w:widowControl w:val="0"/>
        <w:spacing w:before="240" w:line="276" w:lineRule="auto"/>
        <w:rPr>
          <w:rFonts w:eastAsia="宋体" w:cs="Times New Roman"/>
          <w:bCs/>
          <w:kern w:val="2"/>
          <w:szCs w:val="24"/>
          <w:lang w:eastAsia="zh-CN"/>
        </w:rPr>
      </w:pPr>
      <w:r w:rsidRPr="008D75E7">
        <w:rPr>
          <w:rFonts w:cs="Times New Roman"/>
          <w:b/>
          <w:szCs w:val="24"/>
        </w:rPr>
        <w:t>Figure</w:t>
      </w:r>
      <w:r w:rsidRPr="008D75E7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="00BF4504">
        <w:rPr>
          <w:rFonts w:eastAsia="宋体" w:cs="Times New Roman" w:hint="eastAsia"/>
          <w:b/>
          <w:bCs/>
          <w:kern w:val="2"/>
          <w:szCs w:val="24"/>
          <w:lang w:eastAsia="zh-CN"/>
        </w:rPr>
        <w:t>S</w:t>
      </w:r>
      <w:r>
        <w:rPr>
          <w:rFonts w:eastAsia="宋体" w:cs="Times New Roman" w:hint="eastAsia"/>
          <w:b/>
          <w:bCs/>
          <w:kern w:val="2"/>
          <w:szCs w:val="24"/>
          <w:lang w:eastAsia="zh-CN"/>
        </w:rPr>
        <w:t>2</w:t>
      </w:r>
      <w:r w:rsidRPr="008D75E7">
        <w:rPr>
          <w:rFonts w:eastAsia="宋体" w:cs="Times New Roman"/>
          <w:b/>
          <w:bCs/>
          <w:kern w:val="2"/>
          <w:szCs w:val="24"/>
          <w:lang w:eastAsia="zh-CN"/>
        </w:rPr>
        <w:t xml:space="preserve">. </w:t>
      </w:r>
      <w:r w:rsidRPr="008D75E7">
        <w:rPr>
          <w:rFonts w:eastAsia="宋体" w:cs="Times New Roman"/>
          <w:bCs/>
          <w:kern w:val="2"/>
          <w:szCs w:val="24"/>
          <w:lang w:eastAsia="zh-CN"/>
        </w:rPr>
        <w:t xml:space="preserve">Regimens of preoperative treatment protocols of neoadjuvant chemotherapy. MTX: methotrexate; DDP: cisplatin; ADM: doxorubicin; IFO: </w:t>
      </w:r>
      <w:proofErr w:type="spellStart"/>
      <w:r w:rsidRPr="008D75E7">
        <w:rPr>
          <w:rFonts w:eastAsia="宋体" w:cs="Times New Roman"/>
          <w:bCs/>
          <w:kern w:val="2"/>
          <w:szCs w:val="24"/>
          <w:lang w:eastAsia="zh-CN"/>
        </w:rPr>
        <w:t>ifosfamide</w:t>
      </w:r>
      <w:proofErr w:type="spellEnd"/>
      <w:r w:rsidRPr="008D75E7">
        <w:rPr>
          <w:rFonts w:eastAsia="宋体" w:cs="Times New Roman"/>
          <w:bCs/>
          <w:kern w:val="2"/>
          <w:szCs w:val="24"/>
          <w:lang w:eastAsia="zh-CN"/>
        </w:rPr>
        <w:t>.</w:t>
      </w:r>
    </w:p>
    <w:p w14:paraId="4C1BAAF2" w14:textId="1BDBA40C" w:rsidR="00630388" w:rsidRPr="008D75E7" w:rsidRDefault="00630388" w:rsidP="00366380">
      <w:pPr>
        <w:widowControl w:val="0"/>
        <w:spacing w:before="0" w:after="0" w:line="260" w:lineRule="atLeast"/>
        <w:jc w:val="both"/>
        <w:rPr>
          <w:rFonts w:eastAsia="Times New Roman" w:cs="Times New Roman"/>
          <w:snapToGrid w:val="0"/>
          <w:szCs w:val="24"/>
          <w:lang w:eastAsia="de-DE" w:bidi="en-US"/>
        </w:rPr>
      </w:pPr>
    </w:p>
    <w:p w14:paraId="5C79ED9D" w14:textId="77777777" w:rsidR="00630388" w:rsidRPr="008D75E7" w:rsidRDefault="00630388" w:rsidP="00630388">
      <w:pPr>
        <w:pStyle w:val="1"/>
        <w:numPr>
          <w:ilvl w:val="0"/>
          <w:numId w:val="0"/>
        </w:numPr>
        <w:rPr>
          <w:rFonts w:eastAsiaTheme="minorEastAsia"/>
          <w:lang w:eastAsia="zh-CN"/>
        </w:rPr>
      </w:pPr>
    </w:p>
    <w:p w14:paraId="52E3E928" w14:textId="6945CDBC" w:rsidR="008D75E7" w:rsidRPr="00630388" w:rsidRDefault="008D75E7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</w:p>
    <w:p w14:paraId="76625B27" w14:textId="77777777" w:rsidR="00630388" w:rsidRDefault="00630388">
      <w:pPr>
        <w:spacing w:before="0" w:after="200" w:line="276" w:lineRule="auto"/>
        <w:rPr>
          <w:rFonts w:ascii="Palatino Linotype" w:eastAsia="宋体" w:hAnsi="Palatino Linotype" w:cs="Times New Roman"/>
          <w:b/>
          <w:snapToGrid w:val="0"/>
          <w:sz w:val="20"/>
          <w:szCs w:val="20"/>
          <w:lang w:eastAsia="zh-CN" w:bidi="en-US"/>
        </w:rPr>
      </w:pPr>
      <w:r>
        <w:rPr>
          <w:rFonts w:ascii="Palatino Linotype" w:eastAsia="宋体" w:hAnsi="Palatino Linotype" w:cs="Times New Roman"/>
          <w:b/>
          <w:snapToGrid w:val="0"/>
          <w:sz w:val="20"/>
          <w:szCs w:val="20"/>
          <w:lang w:eastAsia="zh-CN" w:bidi="en-US"/>
        </w:rPr>
        <w:br w:type="page"/>
      </w:r>
    </w:p>
    <w:p w14:paraId="75DF8BCA" w14:textId="7CA449F3" w:rsidR="008D75E7" w:rsidRPr="008D75E7" w:rsidRDefault="004D63AD" w:rsidP="008B1470">
      <w:pPr>
        <w:adjustRightInd w:val="0"/>
        <w:snapToGrid w:val="0"/>
        <w:spacing w:before="0" w:after="200" w:line="276" w:lineRule="auto"/>
        <w:rPr>
          <w:rFonts w:eastAsia="Times New Roman" w:cs="Times New Roman"/>
          <w:snapToGrid w:val="0"/>
          <w:szCs w:val="24"/>
          <w:lang w:eastAsia="de-DE" w:bidi="en-US"/>
        </w:rPr>
      </w:pPr>
      <w:r>
        <w:rPr>
          <w:rFonts w:eastAsia="宋体" w:cs="Times New Roman" w:hint="eastAsia"/>
          <w:b/>
          <w:snapToGrid w:val="0"/>
          <w:kern w:val="2"/>
          <w:szCs w:val="24"/>
          <w:lang w:eastAsia="zh-CN" w:bidi="en-US"/>
        </w:rPr>
        <w:lastRenderedPageBreak/>
        <w:t>II</w:t>
      </w:r>
      <w:r w:rsidRPr="008D75E7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I</w:t>
      </w:r>
      <w:r w:rsidR="008D75E7" w:rsidRPr="008D75E7">
        <w:rPr>
          <w:rFonts w:eastAsia="宋体" w:cs="Times New Roman"/>
          <w:b/>
          <w:snapToGrid w:val="0"/>
          <w:szCs w:val="24"/>
          <w:lang w:eastAsia="zh-CN" w:bidi="en-US"/>
        </w:rPr>
        <w:t>.</w:t>
      </w:r>
      <w:r w:rsidR="008D75E7" w:rsidRPr="008D75E7">
        <w:rPr>
          <w:rFonts w:eastAsia="Times New Roman" w:cs="Times New Roman"/>
          <w:b/>
          <w:snapToGrid w:val="0"/>
          <w:szCs w:val="24"/>
          <w:lang w:eastAsia="de-DE" w:bidi="en-US"/>
        </w:rPr>
        <w:t xml:space="preserve"> Table S1 </w:t>
      </w:r>
      <w:r w:rsidR="008D75E7" w:rsidRPr="008D75E7">
        <w:rPr>
          <w:rFonts w:eastAsia="Times New Roman" w:cs="Times New Roman"/>
          <w:snapToGrid w:val="0"/>
          <w:szCs w:val="24"/>
          <w:lang w:eastAsia="de-DE" w:bidi="en-US"/>
        </w:rPr>
        <w:t>Patient characteristics’ distribution in the training and validation datasets</w:t>
      </w:r>
    </w:p>
    <w:tbl>
      <w:tblPr>
        <w:tblStyle w:val="11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720"/>
        <w:gridCol w:w="2330"/>
        <w:gridCol w:w="2150"/>
        <w:gridCol w:w="1793"/>
      </w:tblGrid>
      <w:tr w:rsidR="008D75E7" w:rsidRPr="008D75E7" w14:paraId="23CE8F9E" w14:textId="77777777" w:rsidTr="00874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C02ADBC" w14:textId="77777777" w:rsidR="008D75E7" w:rsidRPr="008D75E7" w:rsidRDefault="008D75E7" w:rsidP="008D75E7">
            <w:pPr>
              <w:spacing w:before="0" w:after="0" w:line="340" w:lineRule="atLeast"/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Characteristics</w:t>
            </w:r>
          </w:p>
        </w:tc>
        <w:tc>
          <w:tcPr>
            <w:tcW w:w="1166" w:type="pct"/>
            <w:shd w:val="clear" w:color="auto" w:fill="FFFFFF" w:themeFill="background1"/>
          </w:tcPr>
          <w:p w14:paraId="2DCFC79C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Training dataset</w:t>
            </w:r>
          </w:p>
        </w:tc>
        <w:tc>
          <w:tcPr>
            <w:tcW w:w="1076" w:type="pct"/>
            <w:shd w:val="clear" w:color="auto" w:fill="FFFFFF" w:themeFill="background1"/>
          </w:tcPr>
          <w:p w14:paraId="17297BF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Validation dataset</w:t>
            </w:r>
          </w:p>
        </w:tc>
        <w:tc>
          <w:tcPr>
            <w:tcW w:w="897" w:type="pct"/>
            <w:shd w:val="clear" w:color="auto" w:fill="FFFFFF" w:themeFill="background1"/>
          </w:tcPr>
          <w:p w14:paraId="2D86B4B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p</w:t>
            </w:r>
          </w:p>
        </w:tc>
      </w:tr>
      <w:tr w:rsidR="008D75E7" w:rsidRPr="008D75E7" w14:paraId="1044C4EC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6686568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Pathological Response</w:t>
            </w:r>
          </w:p>
        </w:tc>
        <w:tc>
          <w:tcPr>
            <w:tcW w:w="1166" w:type="pct"/>
            <w:shd w:val="clear" w:color="auto" w:fill="FFFFFF" w:themeFill="background1"/>
          </w:tcPr>
          <w:p w14:paraId="2E072BC9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6427922A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5D1F2E6C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0.6691</w:t>
            </w:r>
          </w:p>
        </w:tc>
      </w:tr>
      <w:tr w:rsidR="008D75E7" w:rsidRPr="008D75E7" w14:paraId="2A65304C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943437D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proofErr w:type="spell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pGR</w:t>
            </w:r>
            <w:proofErr w:type="spellEnd"/>
          </w:p>
        </w:tc>
        <w:tc>
          <w:tcPr>
            <w:tcW w:w="1166" w:type="pct"/>
            <w:shd w:val="clear" w:color="auto" w:fill="FFFFFF" w:themeFill="background1"/>
          </w:tcPr>
          <w:p w14:paraId="6480DD4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57</w:t>
            </w:r>
          </w:p>
        </w:tc>
        <w:tc>
          <w:tcPr>
            <w:tcW w:w="1076" w:type="pct"/>
            <w:shd w:val="clear" w:color="auto" w:fill="FFFFFF" w:themeFill="background1"/>
          </w:tcPr>
          <w:p w14:paraId="3EB53ECA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25</w:t>
            </w:r>
          </w:p>
        </w:tc>
        <w:tc>
          <w:tcPr>
            <w:tcW w:w="897" w:type="pct"/>
            <w:shd w:val="clear" w:color="auto" w:fill="FFFFFF" w:themeFill="background1"/>
          </w:tcPr>
          <w:p w14:paraId="4A3690F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4421D11C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06FAAD27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non-</w:t>
            </w:r>
            <w:proofErr w:type="spell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pGR</w:t>
            </w:r>
            <w:proofErr w:type="spellEnd"/>
          </w:p>
        </w:tc>
        <w:tc>
          <w:tcPr>
            <w:tcW w:w="1166" w:type="pct"/>
            <w:shd w:val="clear" w:color="auto" w:fill="FFFFFF" w:themeFill="background1"/>
          </w:tcPr>
          <w:p w14:paraId="59D166F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80</w:t>
            </w:r>
          </w:p>
        </w:tc>
        <w:tc>
          <w:tcPr>
            <w:tcW w:w="1076" w:type="pct"/>
            <w:shd w:val="clear" w:color="auto" w:fill="FFFFFF" w:themeFill="background1"/>
          </w:tcPr>
          <w:p w14:paraId="5167FB9A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29</w:t>
            </w:r>
          </w:p>
        </w:tc>
        <w:tc>
          <w:tcPr>
            <w:tcW w:w="897" w:type="pct"/>
            <w:shd w:val="clear" w:color="auto" w:fill="FFFFFF" w:themeFill="background1"/>
          </w:tcPr>
          <w:p w14:paraId="1D2C360A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03431BEE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605FF0D8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Age</w:t>
            </w:r>
          </w:p>
        </w:tc>
        <w:tc>
          <w:tcPr>
            <w:tcW w:w="1166" w:type="pct"/>
            <w:shd w:val="clear" w:color="auto" w:fill="FFFFFF" w:themeFill="background1"/>
          </w:tcPr>
          <w:p w14:paraId="5BA767D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4048312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2C924A8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0.5363</w:t>
            </w:r>
          </w:p>
        </w:tc>
      </w:tr>
      <w:tr w:rsidR="008D75E7" w:rsidRPr="008D75E7" w14:paraId="53109FC1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09333FB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≤15 y</w:t>
            </w:r>
          </w:p>
        </w:tc>
        <w:tc>
          <w:tcPr>
            <w:tcW w:w="1166" w:type="pct"/>
            <w:shd w:val="clear" w:color="auto" w:fill="FFFFFF" w:themeFill="background1"/>
          </w:tcPr>
          <w:p w14:paraId="6A3DF8B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72</w:t>
            </w:r>
          </w:p>
        </w:tc>
        <w:tc>
          <w:tcPr>
            <w:tcW w:w="1076" w:type="pct"/>
            <w:shd w:val="clear" w:color="auto" w:fill="FFFFFF" w:themeFill="background1"/>
          </w:tcPr>
          <w:p w14:paraId="667AFE09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25</w:t>
            </w:r>
          </w:p>
        </w:tc>
        <w:tc>
          <w:tcPr>
            <w:tcW w:w="897" w:type="pct"/>
            <w:shd w:val="clear" w:color="auto" w:fill="FFFFFF" w:themeFill="background1"/>
          </w:tcPr>
          <w:p w14:paraId="177087A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597B39F2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FCD8EA6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&gt;15 y</w:t>
            </w:r>
          </w:p>
        </w:tc>
        <w:tc>
          <w:tcPr>
            <w:tcW w:w="1166" w:type="pct"/>
            <w:shd w:val="clear" w:color="auto" w:fill="FFFFFF" w:themeFill="background1"/>
          </w:tcPr>
          <w:p w14:paraId="4BE6407C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65</w:t>
            </w:r>
          </w:p>
        </w:tc>
        <w:tc>
          <w:tcPr>
            <w:tcW w:w="1076" w:type="pct"/>
            <w:shd w:val="clear" w:color="auto" w:fill="FFFFFF" w:themeFill="background1"/>
          </w:tcPr>
          <w:p w14:paraId="5B44A82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29</w:t>
            </w:r>
          </w:p>
        </w:tc>
        <w:tc>
          <w:tcPr>
            <w:tcW w:w="897" w:type="pct"/>
            <w:shd w:val="clear" w:color="auto" w:fill="FFFFFF" w:themeFill="background1"/>
          </w:tcPr>
          <w:p w14:paraId="73F357C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78289F50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676ACBDC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Gender</w:t>
            </w:r>
          </w:p>
        </w:tc>
        <w:tc>
          <w:tcPr>
            <w:tcW w:w="1166" w:type="pct"/>
            <w:shd w:val="clear" w:color="auto" w:fill="FFFFFF" w:themeFill="background1"/>
          </w:tcPr>
          <w:p w14:paraId="071B93B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47FD757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61904EB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0.3254</w:t>
            </w:r>
          </w:p>
        </w:tc>
      </w:tr>
      <w:tr w:rsidR="008D75E7" w:rsidRPr="008D75E7" w14:paraId="4F77592D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974C24A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1166" w:type="pct"/>
            <w:shd w:val="clear" w:color="auto" w:fill="FFFFFF" w:themeFill="background1"/>
          </w:tcPr>
          <w:p w14:paraId="1F4E5EE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81</w:t>
            </w:r>
          </w:p>
        </w:tc>
        <w:tc>
          <w:tcPr>
            <w:tcW w:w="1076" w:type="pct"/>
            <w:shd w:val="clear" w:color="auto" w:fill="FFFFFF" w:themeFill="background1"/>
          </w:tcPr>
          <w:p w14:paraId="1C9AE151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897" w:type="pct"/>
            <w:shd w:val="clear" w:color="auto" w:fill="FFFFFF" w:themeFill="background1"/>
          </w:tcPr>
          <w:p w14:paraId="7CC2926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406326B7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0A4F26F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Female</w:t>
            </w:r>
          </w:p>
        </w:tc>
        <w:tc>
          <w:tcPr>
            <w:tcW w:w="1166" w:type="pct"/>
            <w:shd w:val="clear" w:color="auto" w:fill="FFFFFF" w:themeFill="background1"/>
          </w:tcPr>
          <w:p w14:paraId="42F5530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56</w:t>
            </w:r>
          </w:p>
        </w:tc>
        <w:tc>
          <w:tcPr>
            <w:tcW w:w="1076" w:type="pct"/>
            <w:shd w:val="clear" w:color="auto" w:fill="FFFFFF" w:themeFill="background1"/>
          </w:tcPr>
          <w:p w14:paraId="58802BE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897" w:type="pct"/>
            <w:shd w:val="clear" w:color="auto" w:fill="FFFFFF" w:themeFill="background1"/>
          </w:tcPr>
          <w:p w14:paraId="48214BB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6EA48E64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6D115E5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Location of primary tumor</w:t>
            </w:r>
          </w:p>
        </w:tc>
        <w:tc>
          <w:tcPr>
            <w:tcW w:w="1166" w:type="pct"/>
            <w:shd w:val="clear" w:color="auto" w:fill="FFFFFF" w:themeFill="background1"/>
          </w:tcPr>
          <w:p w14:paraId="0E41BCC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0AF2BAF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1CFB457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0.6721</w:t>
            </w:r>
          </w:p>
        </w:tc>
      </w:tr>
      <w:tr w:rsidR="008D75E7" w:rsidRPr="008D75E7" w14:paraId="69A006E6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9F779F4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proofErr w:type="spell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Humerus</w:t>
            </w:r>
            <w:proofErr w:type="spellEnd"/>
          </w:p>
        </w:tc>
        <w:tc>
          <w:tcPr>
            <w:tcW w:w="1166" w:type="pct"/>
            <w:shd w:val="clear" w:color="auto" w:fill="FFFFFF" w:themeFill="background1"/>
          </w:tcPr>
          <w:p w14:paraId="660E6792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19</w:t>
            </w:r>
          </w:p>
        </w:tc>
        <w:tc>
          <w:tcPr>
            <w:tcW w:w="1076" w:type="pct"/>
            <w:shd w:val="clear" w:color="auto" w:fill="FFFFFF" w:themeFill="background1"/>
          </w:tcPr>
          <w:p w14:paraId="51A8356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897" w:type="pct"/>
            <w:shd w:val="clear" w:color="auto" w:fill="FFFFFF" w:themeFill="background1"/>
          </w:tcPr>
          <w:p w14:paraId="3D14FFA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1B988AF3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B359AF8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Femur</w:t>
            </w:r>
          </w:p>
        </w:tc>
        <w:tc>
          <w:tcPr>
            <w:tcW w:w="1166" w:type="pct"/>
            <w:shd w:val="clear" w:color="auto" w:fill="FFFFFF" w:themeFill="background1"/>
          </w:tcPr>
          <w:p w14:paraId="1286E7C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72</w:t>
            </w:r>
          </w:p>
        </w:tc>
        <w:tc>
          <w:tcPr>
            <w:tcW w:w="1076" w:type="pct"/>
            <w:shd w:val="clear" w:color="auto" w:fill="FFFFFF" w:themeFill="background1"/>
          </w:tcPr>
          <w:p w14:paraId="5C765BF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31</w:t>
            </w:r>
          </w:p>
        </w:tc>
        <w:tc>
          <w:tcPr>
            <w:tcW w:w="897" w:type="pct"/>
            <w:shd w:val="clear" w:color="auto" w:fill="FFFFFF" w:themeFill="background1"/>
          </w:tcPr>
          <w:p w14:paraId="43B1EB31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68EE7004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6173F14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Tibia and fibula</w:t>
            </w:r>
          </w:p>
        </w:tc>
        <w:tc>
          <w:tcPr>
            <w:tcW w:w="1166" w:type="pct"/>
            <w:shd w:val="clear" w:color="auto" w:fill="FFFFFF" w:themeFill="background1"/>
          </w:tcPr>
          <w:p w14:paraId="04DBC1F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37</w:t>
            </w:r>
          </w:p>
        </w:tc>
        <w:tc>
          <w:tcPr>
            <w:tcW w:w="1076" w:type="pct"/>
            <w:shd w:val="clear" w:color="auto" w:fill="FFFFFF" w:themeFill="background1"/>
          </w:tcPr>
          <w:p w14:paraId="7DAC5F6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16</w:t>
            </w:r>
          </w:p>
        </w:tc>
        <w:tc>
          <w:tcPr>
            <w:tcW w:w="897" w:type="pct"/>
            <w:shd w:val="clear" w:color="auto" w:fill="FFFFFF" w:themeFill="background1"/>
          </w:tcPr>
          <w:p w14:paraId="58D4708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420A209E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E4C3C65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Radius and ulna</w:t>
            </w:r>
          </w:p>
        </w:tc>
        <w:tc>
          <w:tcPr>
            <w:tcW w:w="1166" w:type="pct"/>
            <w:shd w:val="clear" w:color="auto" w:fill="FFFFFF" w:themeFill="background1"/>
          </w:tcPr>
          <w:p w14:paraId="6DB5BA9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076" w:type="pct"/>
            <w:shd w:val="clear" w:color="auto" w:fill="FFFFFF" w:themeFill="background1"/>
          </w:tcPr>
          <w:p w14:paraId="6FC43321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97" w:type="pct"/>
            <w:shd w:val="clear" w:color="auto" w:fill="FFFFFF" w:themeFill="background1"/>
          </w:tcPr>
          <w:p w14:paraId="54EA77F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12BFEE78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99222F8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Others</w:t>
            </w:r>
          </w:p>
        </w:tc>
        <w:tc>
          <w:tcPr>
            <w:tcW w:w="1166" w:type="pct"/>
            <w:shd w:val="clear" w:color="auto" w:fill="FFFFFF" w:themeFill="background1"/>
          </w:tcPr>
          <w:p w14:paraId="1654483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1076" w:type="pct"/>
            <w:shd w:val="clear" w:color="auto" w:fill="FFFFFF" w:themeFill="background1"/>
          </w:tcPr>
          <w:p w14:paraId="3A62D10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897" w:type="pct"/>
            <w:shd w:val="clear" w:color="auto" w:fill="FFFFFF" w:themeFill="background1"/>
          </w:tcPr>
          <w:p w14:paraId="7BF8CC3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2836455E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682C2ECF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Stage at diagnosis</w:t>
            </w:r>
          </w:p>
        </w:tc>
        <w:tc>
          <w:tcPr>
            <w:tcW w:w="1166" w:type="pct"/>
            <w:shd w:val="clear" w:color="auto" w:fill="FFFFFF" w:themeFill="background1"/>
          </w:tcPr>
          <w:p w14:paraId="020CA46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3A0BB7C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6E96BF5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0.5816</w:t>
            </w:r>
          </w:p>
        </w:tc>
      </w:tr>
      <w:tr w:rsidR="008D75E7" w:rsidRPr="008D75E7" w14:paraId="3135308D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50FF0CE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Localized</w:t>
            </w:r>
          </w:p>
        </w:tc>
        <w:tc>
          <w:tcPr>
            <w:tcW w:w="1166" w:type="pct"/>
            <w:shd w:val="clear" w:color="auto" w:fill="FFFFFF" w:themeFill="background1"/>
          </w:tcPr>
          <w:p w14:paraId="0F95D78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113</w:t>
            </w:r>
          </w:p>
        </w:tc>
        <w:tc>
          <w:tcPr>
            <w:tcW w:w="1076" w:type="pct"/>
            <w:shd w:val="clear" w:color="auto" w:fill="FFFFFF" w:themeFill="background1"/>
          </w:tcPr>
          <w:p w14:paraId="0279C42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47</w:t>
            </w:r>
          </w:p>
        </w:tc>
        <w:tc>
          <w:tcPr>
            <w:tcW w:w="897" w:type="pct"/>
            <w:shd w:val="clear" w:color="auto" w:fill="FFFFFF" w:themeFill="background1"/>
          </w:tcPr>
          <w:p w14:paraId="14663CB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3691C7CE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60944E70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Metastatic</w:t>
            </w:r>
          </w:p>
        </w:tc>
        <w:tc>
          <w:tcPr>
            <w:tcW w:w="1166" w:type="pct"/>
            <w:shd w:val="clear" w:color="auto" w:fill="FFFFFF" w:themeFill="background1"/>
          </w:tcPr>
          <w:p w14:paraId="349207E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24</w:t>
            </w:r>
          </w:p>
        </w:tc>
        <w:tc>
          <w:tcPr>
            <w:tcW w:w="1076" w:type="pct"/>
            <w:shd w:val="clear" w:color="auto" w:fill="FFFFFF" w:themeFill="background1"/>
          </w:tcPr>
          <w:p w14:paraId="61456A3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897" w:type="pct"/>
            <w:shd w:val="clear" w:color="auto" w:fill="FFFFFF" w:themeFill="background1"/>
          </w:tcPr>
          <w:p w14:paraId="3F08257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69DCFDE1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1AAFC8F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Pathologic subtype</w:t>
            </w:r>
          </w:p>
        </w:tc>
        <w:tc>
          <w:tcPr>
            <w:tcW w:w="1166" w:type="pct"/>
            <w:shd w:val="clear" w:color="auto" w:fill="FFFFFF" w:themeFill="background1"/>
          </w:tcPr>
          <w:p w14:paraId="67A7C1C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29C2DD1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33A8B2B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0.1567</w:t>
            </w:r>
          </w:p>
        </w:tc>
      </w:tr>
      <w:tr w:rsidR="008D75E7" w:rsidRPr="008D75E7" w14:paraId="796ED6DA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5E04940D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Osteoblastic</w:t>
            </w:r>
          </w:p>
        </w:tc>
        <w:tc>
          <w:tcPr>
            <w:tcW w:w="1166" w:type="pct"/>
            <w:shd w:val="clear" w:color="auto" w:fill="FFFFFF" w:themeFill="background1"/>
          </w:tcPr>
          <w:p w14:paraId="70B0A57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101</w:t>
            </w:r>
          </w:p>
        </w:tc>
        <w:tc>
          <w:tcPr>
            <w:tcW w:w="1076" w:type="pct"/>
            <w:shd w:val="clear" w:color="auto" w:fill="FFFFFF" w:themeFill="background1"/>
          </w:tcPr>
          <w:p w14:paraId="43C8B1E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39</w:t>
            </w:r>
          </w:p>
        </w:tc>
        <w:tc>
          <w:tcPr>
            <w:tcW w:w="897" w:type="pct"/>
            <w:shd w:val="clear" w:color="auto" w:fill="FFFFFF" w:themeFill="background1"/>
          </w:tcPr>
          <w:p w14:paraId="055DC58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04BEB0F1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2C35661A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proofErr w:type="spell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Chondroblastic</w:t>
            </w:r>
            <w:proofErr w:type="spellEnd"/>
          </w:p>
        </w:tc>
        <w:tc>
          <w:tcPr>
            <w:tcW w:w="1166" w:type="pct"/>
            <w:shd w:val="clear" w:color="auto" w:fill="FFFFFF" w:themeFill="background1"/>
          </w:tcPr>
          <w:p w14:paraId="179AC57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16</w:t>
            </w:r>
          </w:p>
        </w:tc>
        <w:tc>
          <w:tcPr>
            <w:tcW w:w="1076" w:type="pct"/>
            <w:shd w:val="clear" w:color="auto" w:fill="FFFFFF" w:themeFill="background1"/>
          </w:tcPr>
          <w:p w14:paraId="279748A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897" w:type="pct"/>
            <w:shd w:val="clear" w:color="auto" w:fill="FFFFFF" w:themeFill="background1"/>
          </w:tcPr>
          <w:p w14:paraId="71CA9B8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333F1C5D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2296C7EC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Fibroblastic</w:t>
            </w:r>
          </w:p>
        </w:tc>
        <w:tc>
          <w:tcPr>
            <w:tcW w:w="1166" w:type="pct"/>
            <w:shd w:val="clear" w:color="auto" w:fill="FFFFFF" w:themeFill="background1"/>
          </w:tcPr>
          <w:p w14:paraId="0D806F52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1076" w:type="pct"/>
            <w:shd w:val="clear" w:color="auto" w:fill="FFFFFF" w:themeFill="background1"/>
          </w:tcPr>
          <w:p w14:paraId="133B545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897" w:type="pct"/>
            <w:shd w:val="clear" w:color="auto" w:fill="FFFFFF" w:themeFill="background1"/>
          </w:tcPr>
          <w:p w14:paraId="661E4B6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16E138D6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72FD7E1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Telangiectatic</w:t>
            </w:r>
          </w:p>
        </w:tc>
        <w:tc>
          <w:tcPr>
            <w:tcW w:w="1166" w:type="pct"/>
            <w:shd w:val="clear" w:color="auto" w:fill="FFFFFF" w:themeFill="background1"/>
          </w:tcPr>
          <w:p w14:paraId="2179A02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1076" w:type="pct"/>
            <w:shd w:val="clear" w:color="auto" w:fill="FFFFFF" w:themeFill="background1"/>
          </w:tcPr>
          <w:p w14:paraId="520150E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897" w:type="pct"/>
            <w:shd w:val="clear" w:color="auto" w:fill="FFFFFF" w:themeFill="background1"/>
          </w:tcPr>
          <w:p w14:paraId="1789A73B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44642B10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594E1845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Others</w:t>
            </w:r>
          </w:p>
        </w:tc>
        <w:tc>
          <w:tcPr>
            <w:tcW w:w="1166" w:type="pct"/>
            <w:shd w:val="clear" w:color="auto" w:fill="FFFFFF" w:themeFill="background1"/>
          </w:tcPr>
          <w:p w14:paraId="2406078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1076" w:type="pct"/>
            <w:shd w:val="clear" w:color="auto" w:fill="FFFFFF" w:themeFill="background1"/>
          </w:tcPr>
          <w:p w14:paraId="165C891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97" w:type="pct"/>
            <w:shd w:val="clear" w:color="auto" w:fill="FFFFFF" w:themeFill="background1"/>
          </w:tcPr>
          <w:p w14:paraId="7702E04F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15FCD8F6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51D4E219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Type of surgery</w:t>
            </w:r>
          </w:p>
        </w:tc>
        <w:tc>
          <w:tcPr>
            <w:tcW w:w="1166" w:type="pct"/>
            <w:shd w:val="clear" w:color="auto" w:fill="FFFFFF" w:themeFill="background1"/>
          </w:tcPr>
          <w:p w14:paraId="6EF2B86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7098AFF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2CA3764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0.315</w:t>
            </w:r>
          </w:p>
        </w:tc>
      </w:tr>
      <w:tr w:rsidR="008D75E7" w:rsidRPr="008D75E7" w14:paraId="79A8F525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201C0912" w14:textId="70B7DF97" w:rsidR="008D75E7" w:rsidRPr="008D75E7" w:rsidRDefault="00585C69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Limb salvage</w:t>
            </w:r>
          </w:p>
        </w:tc>
        <w:tc>
          <w:tcPr>
            <w:tcW w:w="1166" w:type="pct"/>
            <w:shd w:val="clear" w:color="auto" w:fill="FFFFFF" w:themeFill="background1"/>
          </w:tcPr>
          <w:p w14:paraId="6E94B7C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121</w:t>
            </w:r>
          </w:p>
        </w:tc>
        <w:tc>
          <w:tcPr>
            <w:tcW w:w="1076" w:type="pct"/>
            <w:shd w:val="clear" w:color="auto" w:fill="FFFFFF" w:themeFill="background1"/>
          </w:tcPr>
          <w:p w14:paraId="5A5A3423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51</w:t>
            </w:r>
          </w:p>
        </w:tc>
        <w:tc>
          <w:tcPr>
            <w:tcW w:w="897" w:type="pct"/>
            <w:shd w:val="clear" w:color="auto" w:fill="FFFFFF" w:themeFill="background1"/>
          </w:tcPr>
          <w:p w14:paraId="518F186D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0B369BC7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61D18DB1" w14:textId="73A08915" w:rsidR="008D75E7" w:rsidRPr="008D75E7" w:rsidRDefault="00585C69" w:rsidP="00585C69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Amputation </w:t>
            </w:r>
          </w:p>
        </w:tc>
        <w:tc>
          <w:tcPr>
            <w:tcW w:w="1166" w:type="pct"/>
            <w:shd w:val="clear" w:color="auto" w:fill="FFFFFF" w:themeFill="background1"/>
          </w:tcPr>
          <w:p w14:paraId="3F35A5E1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16</w:t>
            </w:r>
          </w:p>
        </w:tc>
        <w:tc>
          <w:tcPr>
            <w:tcW w:w="1076" w:type="pct"/>
            <w:shd w:val="clear" w:color="auto" w:fill="FFFFFF" w:themeFill="background1"/>
          </w:tcPr>
          <w:p w14:paraId="082975C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897" w:type="pct"/>
            <w:shd w:val="clear" w:color="auto" w:fill="FFFFFF" w:themeFill="background1"/>
          </w:tcPr>
          <w:p w14:paraId="3997AF8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2F2B0DB2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902D5D1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New pulmonary metastasis</w:t>
            </w:r>
          </w:p>
        </w:tc>
        <w:tc>
          <w:tcPr>
            <w:tcW w:w="1166" w:type="pct"/>
            <w:shd w:val="clear" w:color="auto" w:fill="FFFFFF" w:themeFill="background1"/>
          </w:tcPr>
          <w:p w14:paraId="0CD1996E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5FF7D704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4200AE49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0.6821</w:t>
            </w:r>
          </w:p>
        </w:tc>
      </w:tr>
      <w:tr w:rsidR="008D75E7" w:rsidRPr="008D75E7" w14:paraId="0E115F87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21B94413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Yes</w:t>
            </w:r>
          </w:p>
        </w:tc>
        <w:tc>
          <w:tcPr>
            <w:tcW w:w="1166" w:type="pct"/>
            <w:shd w:val="clear" w:color="auto" w:fill="FFFFFF" w:themeFill="background1"/>
          </w:tcPr>
          <w:p w14:paraId="5B7561A5" w14:textId="5A17A5B0" w:rsidR="008D75E7" w:rsidRPr="008D75E7" w:rsidRDefault="00585C69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1076" w:type="pct"/>
            <w:shd w:val="clear" w:color="auto" w:fill="FFFFFF" w:themeFill="background1"/>
          </w:tcPr>
          <w:p w14:paraId="412FE17D" w14:textId="1CB341E2" w:rsidR="008D75E7" w:rsidRPr="008D75E7" w:rsidRDefault="00585C69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897" w:type="pct"/>
            <w:shd w:val="clear" w:color="auto" w:fill="FFFFFF" w:themeFill="background1"/>
          </w:tcPr>
          <w:p w14:paraId="64EA5D7D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42F1A7AA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B8A6CB9" w14:textId="77777777" w:rsidR="008D75E7" w:rsidRPr="008D75E7" w:rsidRDefault="008D75E7" w:rsidP="008D75E7">
            <w:pPr>
              <w:spacing w:before="0" w:after="0" w:line="340" w:lineRule="atLeast"/>
              <w:ind w:firstLineChars="270" w:firstLine="540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No</w:t>
            </w:r>
          </w:p>
        </w:tc>
        <w:tc>
          <w:tcPr>
            <w:tcW w:w="1166" w:type="pct"/>
            <w:shd w:val="clear" w:color="auto" w:fill="FFFFFF" w:themeFill="background1"/>
          </w:tcPr>
          <w:p w14:paraId="1879D545" w14:textId="7BD94ACD" w:rsidR="008D75E7" w:rsidRPr="008D75E7" w:rsidRDefault="00585C69" w:rsidP="00585C69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131</w:t>
            </w:r>
          </w:p>
        </w:tc>
        <w:tc>
          <w:tcPr>
            <w:tcW w:w="1076" w:type="pct"/>
            <w:shd w:val="clear" w:color="auto" w:fill="FFFFFF" w:themeFill="background1"/>
          </w:tcPr>
          <w:p w14:paraId="14F7664D" w14:textId="48AFD60B" w:rsidR="008D75E7" w:rsidRPr="008D75E7" w:rsidRDefault="00585C69" w:rsidP="00585C69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53</w:t>
            </w:r>
          </w:p>
        </w:tc>
        <w:tc>
          <w:tcPr>
            <w:tcW w:w="897" w:type="pct"/>
            <w:shd w:val="clear" w:color="auto" w:fill="FFFFFF" w:themeFill="background1"/>
          </w:tcPr>
          <w:p w14:paraId="721C4E3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7543738F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4BB9FF32" w14:textId="77777777" w:rsidR="008D75E7" w:rsidRPr="008D75E7" w:rsidRDefault="008D75E7" w:rsidP="008D75E7">
            <w:pPr>
              <w:spacing w:before="0" w:after="0" w:line="340" w:lineRule="atLeast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Chemotherapy regimens</w:t>
            </w:r>
          </w:p>
        </w:tc>
        <w:tc>
          <w:tcPr>
            <w:tcW w:w="1166" w:type="pct"/>
            <w:shd w:val="clear" w:color="auto" w:fill="FFFFFF" w:themeFill="background1"/>
          </w:tcPr>
          <w:p w14:paraId="3980043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76" w:type="pct"/>
            <w:shd w:val="clear" w:color="auto" w:fill="FFFFFF" w:themeFill="background1"/>
          </w:tcPr>
          <w:p w14:paraId="7F2EB720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97" w:type="pct"/>
            <w:shd w:val="clear" w:color="auto" w:fill="FFFFFF" w:themeFill="background1"/>
          </w:tcPr>
          <w:p w14:paraId="3E343E36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0.2597</w:t>
            </w:r>
          </w:p>
        </w:tc>
      </w:tr>
      <w:tr w:rsidR="008D75E7" w:rsidRPr="008D75E7" w14:paraId="2A4BE130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7B51BE7" w14:textId="77777777" w:rsidR="008D75E7" w:rsidRPr="008D75E7" w:rsidRDefault="008D75E7" w:rsidP="008D75E7">
            <w:pPr>
              <w:spacing w:before="0" w:after="0" w:line="340" w:lineRule="atLeast"/>
              <w:ind w:rightChars="-46" w:right="-110" w:firstLineChars="202" w:firstLine="404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1MTX, DDP and ADM</w:t>
            </w:r>
          </w:p>
        </w:tc>
        <w:tc>
          <w:tcPr>
            <w:tcW w:w="1166" w:type="pct"/>
            <w:shd w:val="clear" w:color="auto" w:fill="FFFFFF" w:themeFill="background1"/>
          </w:tcPr>
          <w:p w14:paraId="39FC366C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100</w:t>
            </w:r>
          </w:p>
        </w:tc>
        <w:tc>
          <w:tcPr>
            <w:tcW w:w="1076" w:type="pct"/>
            <w:shd w:val="clear" w:color="auto" w:fill="FFFFFF" w:themeFill="background1"/>
          </w:tcPr>
          <w:p w14:paraId="1BC0AE5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39</w:t>
            </w:r>
          </w:p>
        </w:tc>
        <w:tc>
          <w:tcPr>
            <w:tcW w:w="897" w:type="pct"/>
            <w:shd w:val="clear" w:color="auto" w:fill="FFFFFF" w:themeFill="background1"/>
          </w:tcPr>
          <w:p w14:paraId="49ED2907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19BD5B83" w14:textId="77777777" w:rsidTr="0087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3C0ABAA4" w14:textId="77777777" w:rsidR="008D75E7" w:rsidRPr="008D75E7" w:rsidRDefault="008D75E7" w:rsidP="008D75E7">
            <w:pPr>
              <w:spacing w:before="0" w:after="0" w:line="340" w:lineRule="atLeast"/>
              <w:ind w:rightChars="-46" w:right="-110" w:firstLineChars="202" w:firstLine="404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2MTX, </w:t>
            </w:r>
            <w:proofErr w:type="gram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IFO,DDP</w:t>
            </w:r>
            <w:proofErr w:type="gramEnd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 xml:space="preserve"> and ADM</w:t>
            </w:r>
          </w:p>
        </w:tc>
        <w:tc>
          <w:tcPr>
            <w:tcW w:w="1166" w:type="pct"/>
            <w:shd w:val="clear" w:color="auto" w:fill="FFFFFF" w:themeFill="background1"/>
          </w:tcPr>
          <w:p w14:paraId="02A6F502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1076" w:type="pct"/>
            <w:shd w:val="clear" w:color="auto" w:fill="FFFFFF" w:themeFill="background1"/>
          </w:tcPr>
          <w:p w14:paraId="5A11EF8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14</w:t>
            </w:r>
          </w:p>
        </w:tc>
        <w:tc>
          <w:tcPr>
            <w:tcW w:w="897" w:type="pct"/>
            <w:shd w:val="clear" w:color="auto" w:fill="FFFFFF" w:themeFill="background1"/>
          </w:tcPr>
          <w:p w14:paraId="7D1E9815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8D75E7" w:rsidRPr="008D75E7" w14:paraId="59F82518" w14:textId="77777777" w:rsidTr="00874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pct"/>
            <w:shd w:val="clear" w:color="auto" w:fill="FFFFFF" w:themeFill="background1"/>
          </w:tcPr>
          <w:p w14:paraId="106C6A10" w14:textId="77777777" w:rsidR="008D75E7" w:rsidRPr="008D75E7" w:rsidRDefault="008D75E7" w:rsidP="008D75E7">
            <w:pPr>
              <w:spacing w:before="0" w:after="0" w:line="340" w:lineRule="atLeast"/>
              <w:ind w:rightChars="-46" w:right="-110" w:firstLineChars="202" w:firstLine="404"/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3</w:t>
            </w:r>
            <w:proofErr w:type="gramStart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MTX,IFO</w:t>
            </w:r>
            <w:proofErr w:type="gramEnd"/>
            <w:r w:rsidRPr="008D75E7">
              <w:rPr>
                <w:rFonts w:eastAsia="Times New Roman" w:cs="Times New Roman"/>
                <w:b w:val="0"/>
                <w:sz w:val="20"/>
                <w:szCs w:val="20"/>
                <w:lang w:eastAsia="de-DE"/>
              </w:rPr>
              <w:t>, DDP and ADM</w:t>
            </w:r>
          </w:p>
        </w:tc>
        <w:tc>
          <w:tcPr>
            <w:tcW w:w="1166" w:type="pct"/>
            <w:shd w:val="clear" w:color="auto" w:fill="FFFFFF" w:themeFill="background1"/>
          </w:tcPr>
          <w:p w14:paraId="2A2DA781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1076" w:type="pct"/>
            <w:shd w:val="clear" w:color="auto" w:fill="FFFFFF" w:themeFill="background1"/>
          </w:tcPr>
          <w:p w14:paraId="347FC27A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  <w:r w:rsidRPr="008D75E7">
              <w:rPr>
                <w:rFonts w:eastAsia="Times New Roman" w:cs="Times New Roman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897" w:type="pct"/>
            <w:shd w:val="clear" w:color="auto" w:fill="FFFFFF" w:themeFill="background1"/>
          </w:tcPr>
          <w:p w14:paraId="24548828" w14:textId="77777777" w:rsidR="008D75E7" w:rsidRPr="008D75E7" w:rsidRDefault="008D75E7" w:rsidP="008D75E7">
            <w:pPr>
              <w:spacing w:before="0" w:after="0" w:line="3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1FB3FD43" w14:textId="77777777" w:rsidR="008D75E7" w:rsidRPr="00874AB7" w:rsidRDefault="008D75E7" w:rsidP="008B1470">
      <w:pPr>
        <w:adjustRightInd w:val="0"/>
        <w:snapToGrid w:val="0"/>
        <w:spacing w:before="0" w:after="200" w:line="276" w:lineRule="auto"/>
        <w:rPr>
          <w:rFonts w:eastAsia="Times New Roman" w:cs="Times New Roman"/>
          <w:snapToGrid w:val="0"/>
          <w:sz w:val="20"/>
          <w:szCs w:val="24"/>
          <w:lang w:eastAsia="de-DE" w:bidi="en-US"/>
        </w:rPr>
      </w:pPr>
      <w:r w:rsidRPr="00874AB7">
        <w:rPr>
          <w:rFonts w:eastAsia="Times New Roman" w:cs="Times New Roman"/>
          <w:snapToGrid w:val="0"/>
          <w:sz w:val="20"/>
          <w:szCs w:val="24"/>
          <w:lang w:eastAsia="de-DE" w:bidi="en-US"/>
        </w:rPr>
        <w:t>Note: Individual clinical factors were analyzed for significant differences using a chi-square test. P &lt; 0.05 indicates a significant difference.</w:t>
      </w:r>
    </w:p>
    <w:p w14:paraId="3B0E0BEA" w14:textId="6FD671AC" w:rsidR="008D75E7" w:rsidRPr="008D75E7" w:rsidRDefault="004D63AD" w:rsidP="008D75E7">
      <w:pPr>
        <w:widowControl w:val="0"/>
        <w:spacing w:before="240"/>
        <w:jc w:val="both"/>
        <w:rPr>
          <w:rFonts w:eastAsia="Times New Roman" w:cs="Times New Roman"/>
          <w:snapToGrid w:val="0"/>
          <w:szCs w:val="24"/>
          <w:lang w:eastAsia="de-DE" w:bidi="en-US"/>
        </w:rPr>
      </w:pPr>
      <w:r w:rsidRPr="008D75E7">
        <w:rPr>
          <w:rFonts w:eastAsia="宋体" w:cs="Times New Roman"/>
          <w:b/>
          <w:snapToGrid w:val="0"/>
          <w:szCs w:val="24"/>
          <w:lang w:eastAsia="zh-CN" w:bidi="en-US"/>
        </w:rPr>
        <w:lastRenderedPageBreak/>
        <w:t>I</w:t>
      </w:r>
      <w:r w:rsidRPr="008B1470">
        <w:rPr>
          <w:rFonts w:eastAsia="宋体" w:cs="Times New Roman"/>
          <w:b/>
          <w:snapToGrid w:val="0"/>
          <w:szCs w:val="24"/>
          <w:lang w:eastAsia="zh-CN" w:bidi="en-US"/>
        </w:rPr>
        <w:t>V</w:t>
      </w:r>
      <w:r w:rsidR="008D75E7" w:rsidRPr="008D75E7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.</w:t>
      </w:r>
      <w:r w:rsidR="008D75E7" w:rsidRPr="008D75E7">
        <w:rPr>
          <w:rFonts w:eastAsia="Times New Roman" w:cs="Times New Roman"/>
          <w:b/>
          <w:snapToGrid w:val="0"/>
          <w:kern w:val="2"/>
          <w:szCs w:val="24"/>
          <w:lang w:eastAsia="de-DE" w:bidi="en-US"/>
        </w:rPr>
        <w:t xml:space="preserve"> </w:t>
      </w:r>
      <w:r w:rsidR="008D75E7" w:rsidRPr="008D75E7">
        <w:rPr>
          <w:rFonts w:cs="Times New Roman"/>
          <w:b/>
          <w:szCs w:val="24"/>
        </w:rPr>
        <w:t>Supplementary Figure</w:t>
      </w:r>
      <w:r w:rsidR="008D75E7" w:rsidRPr="008D75E7">
        <w:rPr>
          <w:rFonts w:eastAsia="宋体" w:cs="Times New Roman"/>
          <w:b/>
          <w:snapToGrid w:val="0"/>
          <w:szCs w:val="24"/>
          <w:lang w:eastAsia="zh-CN" w:bidi="en-US"/>
        </w:rPr>
        <w:t xml:space="preserve"> </w:t>
      </w:r>
      <w:r w:rsidR="00BF4504">
        <w:rPr>
          <w:rFonts w:eastAsia="宋体" w:cs="Times New Roman" w:hint="eastAsia"/>
          <w:b/>
          <w:snapToGrid w:val="0"/>
          <w:szCs w:val="24"/>
          <w:lang w:eastAsia="zh-CN" w:bidi="en-US"/>
        </w:rPr>
        <w:t>S</w:t>
      </w:r>
      <w:r w:rsidR="00630388">
        <w:rPr>
          <w:rFonts w:eastAsia="宋体" w:cs="Times New Roman" w:hint="eastAsia"/>
          <w:b/>
          <w:snapToGrid w:val="0"/>
          <w:szCs w:val="24"/>
          <w:lang w:eastAsia="zh-CN" w:bidi="en-US"/>
        </w:rPr>
        <w:t>3</w:t>
      </w:r>
      <w:r w:rsidR="008D75E7" w:rsidRPr="008D75E7">
        <w:rPr>
          <w:rFonts w:eastAsia="Times New Roman" w:cs="Times New Roman"/>
          <w:b/>
          <w:snapToGrid w:val="0"/>
          <w:szCs w:val="24"/>
          <w:lang w:eastAsia="de-DE" w:bidi="en-US"/>
        </w:rPr>
        <w:t xml:space="preserve"> </w:t>
      </w:r>
      <w:r w:rsidR="008D75E7" w:rsidRPr="008D75E7">
        <w:rPr>
          <w:rFonts w:eastAsia="Times New Roman" w:cs="Times New Roman"/>
          <w:snapToGrid w:val="0"/>
          <w:szCs w:val="24"/>
          <w:lang w:eastAsia="de-DE" w:bidi="en-US"/>
        </w:rPr>
        <w:t>Heatmap for radiomic features.</w:t>
      </w:r>
    </w:p>
    <w:p w14:paraId="24EBD505" w14:textId="142DA52C" w:rsidR="008D75E7" w:rsidRPr="001C591C" w:rsidRDefault="008D75E7" w:rsidP="008D75E7">
      <w:pPr>
        <w:spacing w:before="0" w:after="0" w:line="340" w:lineRule="atLeast"/>
        <w:jc w:val="center"/>
        <w:rPr>
          <w:rFonts w:eastAsia="Times New Roman" w:cs="Times New Roman"/>
          <w:szCs w:val="24"/>
          <w:lang w:eastAsia="de-DE"/>
          <w:rPrChange w:id="0" w:author="杨 满绩" w:date="2019-12-18T12:26:00Z">
            <w:rPr>
              <w:rFonts w:eastAsia="Times New Roman" w:cs="Times New Roman"/>
              <w:szCs w:val="24"/>
              <w:lang w:eastAsia="de-DE"/>
            </w:rPr>
          </w:rPrChange>
        </w:rPr>
      </w:pPr>
      <w:del w:id="1" w:author="杨 满绩" w:date="2019-12-18T12:26:00Z">
        <w:r w:rsidRPr="008D75E7" w:rsidDel="001C591C">
          <w:rPr>
            <w:rFonts w:eastAsia="Times New Roman" w:cs="Times New Roman"/>
            <w:noProof/>
            <w:szCs w:val="24"/>
            <w:lang w:eastAsia="zh-CN"/>
          </w:rPr>
          <w:drawing>
            <wp:inline distT="0" distB="0" distL="0" distR="0" wp14:anchorId="39DAEBD2" wp14:editId="0BC35DD1">
              <wp:extent cx="5563084" cy="2647784"/>
              <wp:effectExtent l="0" t="0" r="0" b="635"/>
              <wp:docPr id="3" name="图片 3" descr="C:\Users\123\OneDrive\影像组学\图\Figure S3-heatma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123\OneDrive\影像组学\图\Figure S3-heatmap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5698" cy="2653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" w:author="杨 满绩" w:date="2019-12-18T12:26:00Z">
        <w:r w:rsidR="001C591C" w:rsidRPr="001C591C">
          <w:t xml:space="preserve"> </w:t>
        </w:r>
        <w:r w:rsidR="001C591C">
          <w:rPr>
            <w:noProof/>
          </w:rPr>
          <w:drawing>
            <wp:inline distT="0" distB="0" distL="0" distR="0" wp14:anchorId="3AC94962" wp14:editId="3EEE3311">
              <wp:extent cx="6208395" cy="3312607"/>
              <wp:effectExtent l="0" t="0" r="1905" b="254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8395" cy="3312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657DF76" w14:textId="6E420193" w:rsidR="008D75E7" w:rsidDel="001C591C" w:rsidRDefault="008D75E7" w:rsidP="001C591C">
      <w:pPr>
        <w:spacing w:before="0" w:after="0" w:line="240" w:lineRule="atLeast"/>
        <w:rPr>
          <w:del w:id="3" w:author="杨 满绩" w:date="2019-12-18T12:27:00Z"/>
          <w:rFonts w:eastAsia="Times New Roman" w:cs="Times New Roman"/>
          <w:szCs w:val="24"/>
          <w:lang w:eastAsia="de-DE"/>
        </w:rPr>
      </w:pPr>
      <w:r w:rsidRPr="008D75E7">
        <w:rPr>
          <w:rFonts w:cs="Times New Roman"/>
          <w:b/>
          <w:szCs w:val="24"/>
        </w:rPr>
        <w:t>Figure</w:t>
      </w:r>
      <w:r w:rsidRPr="008D75E7">
        <w:rPr>
          <w:rFonts w:eastAsia="宋体" w:cs="Times New Roman"/>
          <w:b/>
          <w:szCs w:val="24"/>
          <w:lang w:eastAsia="zh-CN"/>
        </w:rPr>
        <w:t xml:space="preserve"> </w:t>
      </w:r>
      <w:r w:rsidR="00BF4504">
        <w:rPr>
          <w:rFonts w:eastAsia="宋体" w:cs="Times New Roman" w:hint="eastAsia"/>
          <w:b/>
          <w:szCs w:val="24"/>
          <w:lang w:eastAsia="zh-CN"/>
        </w:rPr>
        <w:t>S</w:t>
      </w:r>
      <w:r w:rsidR="00630388">
        <w:rPr>
          <w:rFonts w:eastAsia="宋体" w:cs="Times New Roman" w:hint="eastAsia"/>
          <w:b/>
          <w:szCs w:val="24"/>
          <w:lang w:eastAsia="zh-CN"/>
        </w:rPr>
        <w:t>3</w:t>
      </w:r>
      <w:r w:rsidRPr="008D75E7">
        <w:rPr>
          <w:rFonts w:eastAsia="宋体" w:cs="Times New Roman"/>
          <w:b/>
          <w:szCs w:val="24"/>
          <w:lang w:eastAsia="zh-CN"/>
        </w:rPr>
        <w:t>.</w:t>
      </w:r>
      <w:r w:rsidRPr="008D75E7">
        <w:rPr>
          <w:rFonts w:eastAsia="Times New Roman" w:cs="Times New Roman"/>
          <w:szCs w:val="24"/>
          <w:lang w:eastAsia="de-DE"/>
        </w:rPr>
        <w:t xml:space="preserve"> </w:t>
      </w:r>
      <w:ins w:id="4" w:author="杨 满绩" w:date="2019-12-18T12:27:00Z">
        <w:r w:rsidR="001C591C" w:rsidRPr="001C591C">
          <w:rPr>
            <w:rFonts w:eastAsia="Times New Roman" w:cs="Times New Roman"/>
            <w:szCs w:val="24"/>
            <w:lang w:eastAsia="de-DE"/>
          </w:rPr>
          <w:t>Heatmap for instructive radiomic features in the training set. The x-axis indicates different patients. The y-axis indicates different radiomics features. The color in the box shows the expression level of radiomic features.</w:t>
        </w:r>
      </w:ins>
      <w:del w:id="5" w:author="杨 满绩" w:date="2019-12-18T12:27:00Z">
        <w:r w:rsidRPr="008D75E7" w:rsidDel="001C591C">
          <w:rPr>
            <w:rFonts w:eastAsia="Times New Roman" w:cs="Times New Roman"/>
            <w:szCs w:val="24"/>
            <w:lang w:eastAsia="de-DE"/>
          </w:rPr>
          <w:delText>Heatmap for instructive radiomic features in the training set. The y-axis indicates the radiomic features’ expression. The x-axis indicates unsupervised clustering of patients with high-grade osteosarcoma.</w:delText>
        </w:r>
      </w:del>
    </w:p>
    <w:p w14:paraId="75435624" w14:textId="77777777" w:rsidR="001C591C" w:rsidRPr="008D75E7" w:rsidRDefault="001C591C" w:rsidP="008D75E7">
      <w:pPr>
        <w:spacing w:before="0" w:after="0" w:line="240" w:lineRule="atLeast"/>
        <w:rPr>
          <w:ins w:id="6" w:author="杨 满绩" w:date="2019-12-18T12:27:00Z"/>
          <w:rFonts w:eastAsia="Times New Roman" w:cs="Times New Roman"/>
          <w:b/>
          <w:szCs w:val="24"/>
          <w:lang w:eastAsia="de-DE"/>
        </w:rPr>
      </w:pPr>
      <w:bookmarkStart w:id="7" w:name="_GoBack"/>
      <w:bookmarkEnd w:id="7"/>
    </w:p>
    <w:p w14:paraId="584817C6" w14:textId="5744FE8C" w:rsidR="00366380" w:rsidRPr="004A1899" w:rsidRDefault="00366380" w:rsidP="001C591C">
      <w:pPr>
        <w:spacing w:before="0" w:after="0" w:line="240" w:lineRule="atLeast"/>
        <w:rPr>
          <w:rFonts w:eastAsia="宋体" w:cs="Times New Roman"/>
          <w:b/>
          <w:snapToGrid w:val="0"/>
          <w:kern w:val="2"/>
          <w:szCs w:val="24"/>
          <w:lang w:eastAsia="zh-CN" w:bidi="en-US"/>
        </w:rPr>
      </w:pPr>
    </w:p>
    <w:p w14:paraId="17CC4900" w14:textId="2E219C6B" w:rsidR="00252C85" w:rsidRPr="004A1899" w:rsidRDefault="00252C85" w:rsidP="00261EB6">
      <w:pPr>
        <w:shd w:val="clear" w:color="auto" w:fill="FFFFFF"/>
        <w:spacing w:before="0"/>
        <w:jc w:val="both"/>
        <w:rPr>
          <w:rFonts w:eastAsia="宋体" w:cs="Times New Roman"/>
          <w:szCs w:val="24"/>
          <w:lang w:eastAsia="zh-CN"/>
        </w:rPr>
      </w:pPr>
      <w:r w:rsidRPr="004A1899">
        <w:rPr>
          <w:rFonts w:eastAsia="宋体" w:cs="Times New Roman" w:hint="eastAsia"/>
          <w:b/>
          <w:snapToGrid w:val="0"/>
          <w:kern w:val="2"/>
          <w:szCs w:val="24"/>
          <w:lang w:eastAsia="zh-CN" w:bidi="en-US"/>
        </w:rPr>
        <w:t>V</w:t>
      </w:r>
      <w:r w:rsidRPr="004A1899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.</w:t>
      </w:r>
      <w:r w:rsidRPr="004A1899">
        <w:rPr>
          <w:rFonts w:eastAsia="Times New Roman" w:cs="Times New Roman"/>
          <w:b/>
          <w:snapToGrid w:val="0"/>
          <w:kern w:val="2"/>
          <w:szCs w:val="24"/>
          <w:lang w:eastAsia="de-DE" w:bidi="en-US"/>
        </w:rPr>
        <w:t xml:space="preserve"> </w:t>
      </w:r>
      <w:r w:rsidRPr="004A1899">
        <w:rPr>
          <w:rFonts w:eastAsia="Times New Roman" w:cs="Times New Roman"/>
          <w:b/>
          <w:snapToGrid w:val="0"/>
          <w:szCs w:val="24"/>
          <w:lang w:eastAsia="de-DE" w:bidi="en-US"/>
        </w:rPr>
        <w:t>Table S</w:t>
      </w:r>
      <w:r w:rsidRPr="004A1899">
        <w:rPr>
          <w:rFonts w:cs="Times New Roman"/>
          <w:b/>
          <w:snapToGrid w:val="0"/>
          <w:szCs w:val="24"/>
          <w:lang w:eastAsia="zh-CN" w:bidi="en-US"/>
        </w:rPr>
        <w:t>2</w:t>
      </w:r>
      <w:r w:rsidRPr="004A1899">
        <w:rPr>
          <w:rFonts w:eastAsia="Times New Roman" w:cs="Times New Roman"/>
          <w:b/>
          <w:snapToGrid w:val="0"/>
          <w:szCs w:val="24"/>
          <w:lang w:eastAsia="de-DE" w:bidi="en-US"/>
        </w:rPr>
        <w:t xml:space="preserve">: </w:t>
      </w:r>
      <w:r w:rsidR="0059570C">
        <w:t>I</w:t>
      </w:r>
      <w:r w:rsidR="0059570C" w:rsidRPr="00624411">
        <w:t>nterclass correlation coefficient (ICC)</w:t>
      </w:r>
      <w:r w:rsidRPr="004A1899">
        <w:rPr>
          <w:rFonts w:eastAsia="宋体" w:cs="Times New Roman"/>
          <w:szCs w:val="24"/>
          <w:lang w:eastAsia="zh-CN"/>
        </w:rPr>
        <w:t xml:space="preserve"> values of selected delta-radiomic features in the intra-observer and inter-observer reproducibility test.</w:t>
      </w: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39"/>
        <w:gridCol w:w="1726"/>
        <w:gridCol w:w="1726"/>
      </w:tblGrid>
      <w:tr w:rsidR="004A1899" w:rsidRPr="004A1899" w14:paraId="7FEB00AB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5254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bookmarkStart w:id="8" w:name="_Hlk4262345"/>
            <w:r w:rsidRPr="004A1899">
              <w:rPr>
                <w:rFonts w:eastAsia="宋体" w:cs="Times New Roman"/>
                <w:sz w:val="20"/>
                <w:szCs w:val="24"/>
              </w:rPr>
              <w:t>Feature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82560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ICC in</w:t>
            </w:r>
          </w:p>
          <w:p w14:paraId="153EAAF2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Intra-observer Test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BBF1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ICC in</w:t>
            </w:r>
          </w:p>
          <w:p w14:paraId="08A6BE9B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Inter-observer Test</w:t>
            </w:r>
          </w:p>
        </w:tc>
      </w:tr>
      <w:tr w:rsidR="004A1899" w:rsidRPr="004A1899" w14:paraId="1D7B9BEB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A172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variance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8009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A937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0.997</w:t>
            </w:r>
          </w:p>
        </w:tc>
      </w:tr>
      <w:tr w:rsidR="004A1899" w:rsidRPr="004A1899" w14:paraId="59F376AE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4071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LLL_GLCM_corrp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0020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93A1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0.983</w:t>
            </w:r>
          </w:p>
        </w:tc>
      </w:tr>
      <w:tr w:rsidR="004A1899" w:rsidRPr="004A1899" w14:paraId="11C5142F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E054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LLH_Entropy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6DEAB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0C2F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0.934</w:t>
            </w:r>
          </w:p>
        </w:tc>
      </w:tr>
      <w:tr w:rsidR="004A1899" w:rsidRPr="004A1899" w14:paraId="0CA63473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0FE3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LLH_GLSZM_GLN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55E0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5471F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0.992</w:t>
            </w:r>
          </w:p>
        </w:tc>
      </w:tr>
      <w:tr w:rsidR="004A1899" w:rsidRPr="004A1899" w14:paraId="20942249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DE7E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LHH_GLSZM_ZSN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62E3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87383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0.962</w:t>
            </w:r>
          </w:p>
        </w:tc>
      </w:tr>
      <w:tr w:rsidR="004A1899" w:rsidRPr="004A1899" w14:paraId="194FE335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1F1C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HHL_GLCM_corrm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7825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0.801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10C3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0.806</w:t>
            </w:r>
          </w:p>
        </w:tc>
      </w:tr>
      <w:tr w:rsidR="004A1899" w:rsidRPr="004A1899" w14:paraId="19E64457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1DFB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HHH_GLSZM_SZE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E2BA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CA6B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0.926</w:t>
            </w:r>
          </w:p>
        </w:tc>
      </w:tr>
      <w:tr w:rsidR="004A1899" w:rsidRPr="004A1899" w14:paraId="4B936C70" w14:textId="77777777" w:rsidTr="0068251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86C70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ascii="Cambria Math" w:eastAsia="宋体" w:hAnsi="Cambria Math" w:cs="Cambria Math"/>
                <w:sz w:val="20"/>
                <w:szCs w:val="24"/>
              </w:rPr>
              <w:t>△</w:t>
            </w:r>
            <w:r w:rsidRPr="004A1899">
              <w:rPr>
                <w:rFonts w:eastAsia="宋体" w:cs="Times New Roman"/>
                <w:sz w:val="20"/>
                <w:szCs w:val="24"/>
              </w:rPr>
              <w:t>HHH_GLSZM_SZHGE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CC51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0.891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3224" w14:textId="77777777" w:rsidR="00252C85" w:rsidRPr="004A1899" w:rsidRDefault="00252C85" w:rsidP="00252C85">
            <w:pPr>
              <w:spacing w:before="0" w:after="0"/>
              <w:jc w:val="center"/>
              <w:rPr>
                <w:rFonts w:eastAsia="宋体" w:cs="Times New Roman"/>
                <w:sz w:val="20"/>
                <w:szCs w:val="24"/>
              </w:rPr>
            </w:pPr>
            <w:r w:rsidRPr="004A1899">
              <w:rPr>
                <w:rFonts w:eastAsia="宋体" w:cs="Times New Roman"/>
                <w:sz w:val="20"/>
                <w:szCs w:val="24"/>
              </w:rPr>
              <w:t>0.926</w:t>
            </w:r>
          </w:p>
        </w:tc>
      </w:tr>
      <w:bookmarkEnd w:id="8"/>
    </w:tbl>
    <w:p w14:paraId="71B3EAF6" w14:textId="4D534BCC" w:rsidR="009344E6" w:rsidRPr="004A1899" w:rsidRDefault="009344E6" w:rsidP="00252C85">
      <w:pPr>
        <w:shd w:val="clear" w:color="auto" w:fill="FFFFFF"/>
        <w:spacing w:before="0" w:after="0"/>
        <w:jc w:val="both"/>
        <w:rPr>
          <w:rFonts w:eastAsia="宋体" w:cs="Times New Roman"/>
          <w:szCs w:val="24"/>
          <w:lang w:eastAsia="zh-CN"/>
        </w:rPr>
      </w:pPr>
    </w:p>
    <w:p w14:paraId="0F8FB2F8" w14:textId="77777777" w:rsidR="009344E6" w:rsidRPr="004A1899" w:rsidRDefault="009344E6">
      <w:pPr>
        <w:spacing w:before="0" w:after="200" w:line="276" w:lineRule="auto"/>
        <w:rPr>
          <w:rFonts w:eastAsia="宋体" w:cs="Times New Roman"/>
          <w:szCs w:val="24"/>
          <w:lang w:eastAsia="zh-CN"/>
        </w:rPr>
      </w:pPr>
      <w:r w:rsidRPr="004A1899">
        <w:rPr>
          <w:rFonts w:eastAsia="宋体" w:cs="Times New Roman"/>
          <w:szCs w:val="24"/>
          <w:lang w:eastAsia="zh-CN"/>
        </w:rPr>
        <w:br w:type="page"/>
      </w:r>
    </w:p>
    <w:p w14:paraId="1080CC0B" w14:textId="3EFA3376" w:rsidR="009344E6" w:rsidRPr="008D75E7" w:rsidRDefault="009344E6" w:rsidP="009344E6">
      <w:pPr>
        <w:widowControl w:val="0"/>
        <w:spacing w:before="240"/>
        <w:jc w:val="both"/>
        <w:rPr>
          <w:rFonts w:eastAsia="Times New Roman" w:cs="Times New Roman"/>
          <w:snapToGrid w:val="0"/>
          <w:szCs w:val="24"/>
          <w:lang w:eastAsia="de-DE" w:bidi="en-US"/>
        </w:rPr>
      </w:pPr>
      <w:r>
        <w:rPr>
          <w:rFonts w:eastAsia="宋体" w:cs="Times New Roman" w:hint="eastAsia"/>
          <w:b/>
          <w:snapToGrid w:val="0"/>
          <w:kern w:val="2"/>
          <w:szCs w:val="24"/>
          <w:lang w:eastAsia="zh-CN" w:bidi="en-US"/>
        </w:rPr>
        <w:lastRenderedPageBreak/>
        <w:t>V</w:t>
      </w:r>
      <w:r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I</w:t>
      </w:r>
      <w:r w:rsidRPr="008D75E7">
        <w:rPr>
          <w:rFonts w:eastAsia="宋体" w:cs="Times New Roman"/>
          <w:b/>
          <w:snapToGrid w:val="0"/>
          <w:kern w:val="2"/>
          <w:szCs w:val="24"/>
          <w:lang w:eastAsia="zh-CN" w:bidi="en-US"/>
        </w:rPr>
        <w:t>.</w:t>
      </w:r>
      <w:r w:rsidRPr="008D75E7">
        <w:rPr>
          <w:rFonts w:eastAsia="Times New Roman" w:cs="Times New Roman"/>
          <w:b/>
          <w:snapToGrid w:val="0"/>
          <w:kern w:val="2"/>
          <w:szCs w:val="24"/>
          <w:lang w:eastAsia="de-DE" w:bidi="en-US"/>
        </w:rPr>
        <w:t xml:space="preserve"> </w:t>
      </w:r>
      <w:r w:rsidRPr="008D75E7">
        <w:rPr>
          <w:rFonts w:cs="Times New Roman"/>
          <w:b/>
          <w:szCs w:val="24"/>
        </w:rPr>
        <w:t>Supplementary Figure</w:t>
      </w:r>
      <w:r w:rsidRPr="008D75E7">
        <w:rPr>
          <w:rFonts w:eastAsia="宋体" w:cs="Times New Roman"/>
          <w:b/>
          <w:snapToGrid w:val="0"/>
          <w:szCs w:val="24"/>
          <w:lang w:eastAsia="zh-CN" w:bidi="en-US"/>
        </w:rPr>
        <w:t xml:space="preserve"> </w:t>
      </w:r>
      <w:r>
        <w:rPr>
          <w:rFonts w:eastAsia="宋体" w:cs="Times New Roman" w:hint="eastAsia"/>
          <w:b/>
          <w:snapToGrid w:val="0"/>
          <w:szCs w:val="24"/>
          <w:lang w:eastAsia="zh-CN" w:bidi="en-US"/>
        </w:rPr>
        <w:t>S4</w:t>
      </w:r>
      <w:r w:rsidRPr="008D75E7">
        <w:rPr>
          <w:rFonts w:eastAsia="Times New Roman" w:cs="Times New Roman"/>
          <w:b/>
          <w:snapToGrid w:val="0"/>
          <w:szCs w:val="24"/>
          <w:lang w:eastAsia="de-DE" w:bidi="en-US"/>
        </w:rPr>
        <w:t xml:space="preserve"> </w:t>
      </w:r>
      <w:proofErr w:type="gramStart"/>
      <w:r w:rsidRPr="008D75E7">
        <w:rPr>
          <w:rFonts w:eastAsia="Times New Roman" w:cs="Times New Roman"/>
          <w:snapToGrid w:val="0"/>
          <w:szCs w:val="24"/>
          <w:lang w:eastAsia="de-DE" w:bidi="en-US"/>
        </w:rPr>
        <w:t>The</w:t>
      </w:r>
      <w:proofErr w:type="gramEnd"/>
      <w:r w:rsidRPr="008D75E7">
        <w:rPr>
          <w:rFonts w:eastAsia="Times New Roman" w:cs="Times New Roman"/>
          <w:snapToGrid w:val="0"/>
          <w:szCs w:val="24"/>
          <w:lang w:eastAsia="de-DE" w:bidi="en-US"/>
        </w:rPr>
        <w:t xml:space="preserve"> predictive performance of the radiomic signature</w:t>
      </w:r>
      <w:r w:rsidR="00335A0B">
        <w:rPr>
          <w:rFonts w:eastAsia="Times New Roman" w:cs="Times New Roman"/>
          <w:snapToGrid w:val="0"/>
          <w:szCs w:val="24"/>
          <w:lang w:eastAsia="de-DE" w:bidi="en-US"/>
        </w:rPr>
        <w:t>s</w:t>
      </w:r>
      <w:r w:rsidRPr="008D75E7">
        <w:rPr>
          <w:rFonts w:eastAsia="Times New Roman" w:cs="Times New Roman"/>
          <w:snapToGrid w:val="0"/>
          <w:szCs w:val="24"/>
          <w:lang w:eastAsia="de-DE" w:bidi="en-US"/>
        </w:rPr>
        <w:t xml:space="preserve"> from four kinds of data.</w:t>
      </w:r>
    </w:p>
    <w:p w14:paraId="38207480" w14:textId="77777777" w:rsidR="009344E6" w:rsidRPr="008D75E7" w:rsidRDefault="009344E6" w:rsidP="009344E6">
      <w:pPr>
        <w:adjustRightInd w:val="0"/>
        <w:snapToGrid w:val="0"/>
        <w:spacing w:before="0" w:after="200"/>
        <w:jc w:val="center"/>
        <w:rPr>
          <w:rFonts w:eastAsia="微软雅黑" w:cs="Times New Roman"/>
          <w:b/>
          <w:szCs w:val="24"/>
          <w:lang w:eastAsia="zh-CN"/>
        </w:rPr>
      </w:pPr>
      <w:r w:rsidRPr="008D75E7">
        <w:rPr>
          <w:rFonts w:eastAsia="微软雅黑" w:cs="Times New Roman"/>
          <w:b/>
          <w:noProof/>
          <w:szCs w:val="24"/>
          <w:lang w:eastAsia="zh-CN"/>
        </w:rPr>
        <w:drawing>
          <wp:inline distT="0" distB="0" distL="0" distR="0" wp14:anchorId="1E70FC54" wp14:editId="6F8CF5AF">
            <wp:extent cx="5079146" cy="2507934"/>
            <wp:effectExtent l="0" t="0" r="7620" b="6985"/>
            <wp:docPr id="2" name="图片 2" descr="L:\Final_figure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Final_figure\Figure 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46" cy="25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164F" w14:textId="77777777" w:rsidR="009344E6" w:rsidRPr="008D75E7" w:rsidRDefault="009344E6" w:rsidP="009344E6">
      <w:pPr>
        <w:adjustRightInd w:val="0"/>
        <w:snapToGrid w:val="0"/>
        <w:spacing w:before="0" w:after="0" w:line="260" w:lineRule="atLeast"/>
        <w:rPr>
          <w:rFonts w:eastAsia="宋体" w:cs="Times New Roman"/>
          <w:szCs w:val="24"/>
          <w:lang w:eastAsia="zh-CN"/>
        </w:rPr>
      </w:pPr>
      <w:r w:rsidRPr="008D75E7">
        <w:rPr>
          <w:rFonts w:cs="Times New Roman"/>
          <w:b/>
          <w:szCs w:val="24"/>
        </w:rPr>
        <w:t>Supplementary Figure</w:t>
      </w:r>
      <w:r w:rsidRPr="008D75E7">
        <w:rPr>
          <w:rFonts w:eastAsia="微软雅黑" w:cs="Times New Roman"/>
          <w:b/>
          <w:szCs w:val="24"/>
          <w:lang w:eastAsia="zh-CN"/>
        </w:rPr>
        <w:t xml:space="preserve"> </w:t>
      </w:r>
      <w:r>
        <w:rPr>
          <w:rFonts w:eastAsia="微软雅黑" w:cs="Times New Roman" w:hint="eastAsia"/>
          <w:b/>
          <w:szCs w:val="24"/>
          <w:lang w:eastAsia="zh-CN"/>
        </w:rPr>
        <w:t>S4</w:t>
      </w:r>
      <w:r w:rsidRPr="008D75E7">
        <w:rPr>
          <w:rFonts w:eastAsia="微软雅黑" w:cs="Times New Roman"/>
          <w:b/>
          <w:szCs w:val="24"/>
          <w:lang w:eastAsia="zh-CN"/>
        </w:rPr>
        <w:t xml:space="preserve">. </w:t>
      </w:r>
      <w:r w:rsidRPr="008D75E7">
        <w:rPr>
          <w:rFonts w:eastAsia="微软雅黑" w:cs="Times New Roman"/>
          <w:szCs w:val="24"/>
          <w:lang w:eastAsia="zh-CN"/>
        </w:rPr>
        <w:t>The predictive performance of the radiomic signature from four kinds of data for each patient in training (A) and validation (B) sets (AUC, area under curve).</w:t>
      </w:r>
    </w:p>
    <w:p w14:paraId="46BEBD4D" w14:textId="77777777" w:rsidR="009344E6" w:rsidRDefault="009344E6" w:rsidP="009344E6">
      <w:pPr>
        <w:shd w:val="clear" w:color="auto" w:fill="FFFFFF"/>
        <w:spacing w:before="0" w:after="0"/>
        <w:jc w:val="both"/>
        <w:rPr>
          <w:rFonts w:eastAsia="宋体" w:cs="Times New Roman"/>
          <w:color w:val="0070C0"/>
          <w:sz w:val="20"/>
          <w:szCs w:val="24"/>
          <w:lang w:eastAsia="zh-CN"/>
        </w:rPr>
      </w:pPr>
    </w:p>
    <w:p w14:paraId="36F026E9" w14:textId="652C940B" w:rsidR="008D75E7" w:rsidRPr="00366380" w:rsidRDefault="008D75E7" w:rsidP="008D75E7">
      <w:pPr>
        <w:spacing w:before="0" w:after="0"/>
        <w:rPr>
          <w:rFonts w:eastAsia="Times New Roman" w:cs="Times New Roman"/>
          <w:b/>
          <w:snapToGrid w:val="0"/>
          <w:kern w:val="2"/>
          <w:szCs w:val="24"/>
          <w:lang w:eastAsia="de-DE" w:bidi="en-US"/>
        </w:rPr>
      </w:pPr>
    </w:p>
    <w:sectPr w:rsidR="008D75E7" w:rsidRPr="00366380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27F27" w14:textId="77777777" w:rsidR="00717674" w:rsidRDefault="00717674" w:rsidP="00117666">
      <w:pPr>
        <w:spacing w:after="0"/>
      </w:pPr>
      <w:r>
        <w:separator/>
      </w:r>
    </w:p>
  </w:endnote>
  <w:endnote w:type="continuationSeparator" w:id="0">
    <w:p w14:paraId="7D9A15C1" w14:textId="77777777" w:rsidR="00717674" w:rsidRDefault="007176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997B6D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43A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997B6D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43A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366438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43A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366438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43A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1A82E" w14:textId="77777777" w:rsidR="00717674" w:rsidRDefault="00717674" w:rsidP="00117666">
      <w:pPr>
        <w:spacing w:after="0"/>
      </w:pPr>
      <w:r>
        <w:separator/>
      </w:r>
    </w:p>
  </w:footnote>
  <w:footnote w:type="continuationSeparator" w:id="0">
    <w:p w14:paraId="30C58CDE" w14:textId="77777777" w:rsidR="00717674" w:rsidRDefault="007176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87707AB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096E211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杨 满绩">
    <w15:presenceInfo w15:providerId="Windows Live" w15:userId="8b3b332e36c554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1sTSxNDA2MDSxNDJS0lEKTi0uzszPAykwrAUAEJUdrywAAAA="/>
    <w:docVar w:name="KY_MEDREF_DOCUID" w:val="{58A93997-10F8-41B2-86A4-AE88BDA5B53C}"/>
    <w:docVar w:name="KY_MEDREF_VERSION" w:val="3"/>
  </w:docVars>
  <w:rsids>
    <w:rsidRoot w:val="00ED20B5"/>
    <w:rsid w:val="00012153"/>
    <w:rsid w:val="0001436A"/>
    <w:rsid w:val="00034304"/>
    <w:rsid w:val="00035434"/>
    <w:rsid w:val="00052A14"/>
    <w:rsid w:val="00077D53"/>
    <w:rsid w:val="000E298C"/>
    <w:rsid w:val="00105FD9"/>
    <w:rsid w:val="00117666"/>
    <w:rsid w:val="001549D3"/>
    <w:rsid w:val="00160065"/>
    <w:rsid w:val="00177D84"/>
    <w:rsid w:val="001C591C"/>
    <w:rsid w:val="00252C85"/>
    <w:rsid w:val="00261EB6"/>
    <w:rsid w:val="00267D18"/>
    <w:rsid w:val="00274347"/>
    <w:rsid w:val="002804E5"/>
    <w:rsid w:val="002868E2"/>
    <w:rsid w:val="002869C3"/>
    <w:rsid w:val="002936E4"/>
    <w:rsid w:val="002B4A57"/>
    <w:rsid w:val="002C74CA"/>
    <w:rsid w:val="003123F4"/>
    <w:rsid w:val="00335A0B"/>
    <w:rsid w:val="003544FB"/>
    <w:rsid w:val="00366380"/>
    <w:rsid w:val="003D2F2D"/>
    <w:rsid w:val="003E6CC7"/>
    <w:rsid w:val="00401590"/>
    <w:rsid w:val="00435A71"/>
    <w:rsid w:val="00447801"/>
    <w:rsid w:val="00452E9C"/>
    <w:rsid w:val="004735C8"/>
    <w:rsid w:val="004947A6"/>
    <w:rsid w:val="004961FF"/>
    <w:rsid w:val="004A1899"/>
    <w:rsid w:val="004D63AD"/>
    <w:rsid w:val="00517A89"/>
    <w:rsid w:val="00522ACB"/>
    <w:rsid w:val="005250F2"/>
    <w:rsid w:val="00585C69"/>
    <w:rsid w:val="00593EEA"/>
    <w:rsid w:val="0059570C"/>
    <w:rsid w:val="005A5EEE"/>
    <w:rsid w:val="00630388"/>
    <w:rsid w:val="006375C7"/>
    <w:rsid w:val="00654E8F"/>
    <w:rsid w:val="00660D05"/>
    <w:rsid w:val="006820B1"/>
    <w:rsid w:val="006B7D14"/>
    <w:rsid w:val="00701727"/>
    <w:rsid w:val="0070566C"/>
    <w:rsid w:val="00714C50"/>
    <w:rsid w:val="00717674"/>
    <w:rsid w:val="00725A7D"/>
    <w:rsid w:val="007501BE"/>
    <w:rsid w:val="00790BB3"/>
    <w:rsid w:val="007C206C"/>
    <w:rsid w:val="007E2982"/>
    <w:rsid w:val="00817DD6"/>
    <w:rsid w:val="0083759F"/>
    <w:rsid w:val="00843ABF"/>
    <w:rsid w:val="00874AB7"/>
    <w:rsid w:val="00885156"/>
    <w:rsid w:val="008B1470"/>
    <w:rsid w:val="008D1C9A"/>
    <w:rsid w:val="008D75E7"/>
    <w:rsid w:val="009151AA"/>
    <w:rsid w:val="0093429D"/>
    <w:rsid w:val="009344E6"/>
    <w:rsid w:val="00943573"/>
    <w:rsid w:val="00964134"/>
    <w:rsid w:val="00970F7D"/>
    <w:rsid w:val="00994A3D"/>
    <w:rsid w:val="009C2B12"/>
    <w:rsid w:val="00A174D9"/>
    <w:rsid w:val="00A90D48"/>
    <w:rsid w:val="00AA4D24"/>
    <w:rsid w:val="00AB43A5"/>
    <w:rsid w:val="00AB6715"/>
    <w:rsid w:val="00B1671E"/>
    <w:rsid w:val="00B25EB8"/>
    <w:rsid w:val="00B37ACB"/>
    <w:rsid w:val="00B37F4D"/>
    <w:rsid w:val="00BC5638"/>
    <w:rsid w:val="00BD1B60"/>
    <w:rsid w:val="00BF4504"/>
    <w:rsid w:val="00C42CAA"/>
    <w:rsid w:val="00C51325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6BEA0838-5522-4F7F-BEE1-DA1DA22C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浅色底纹1"/>
    <w:basedOn w:val="a2"/>
    <w:next w:val="aff8"/>
    <w:uiPriority w:val="60"/>
    <w:rsid w:val="008D75E7"/>
    <w:pPr>
      <w:spacing w:after="0" w:line="240" w:lineRule="auto"/>
    </w:pPr>
    <w:rPr>
      <w:color w:val="000000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8">
    <w:name w:val="Light Shading"/>
    <w:basedOn w:val="a2"/>
    <w:uiPriority w:val="60"/>
    <w:rsid w:val="008D75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">
    <w:name w:val="网格型1"/>
    <w:basedOn w:val="a2"/>
    <w:next w:val="aff5"/>
    <w:uiPriority w:val="39"/>
    <w:rsid w:val="00252C85"/>
    <w:pPr>
      <w:spacing w:after="0" w:line="240" w:lineRule="auto"/>
    </w:pPr>
    <w:rPr>
      <w:rFonts w:ascii="Times New Roman" w:eastAsia="楷体" w:hAnsi="Times New Roman"/>
      <w:kern w:val="2"/>
      <w:sz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1427FD3-A2DD-4AC4-B0A6-01325422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49</TotalTime>
  <Pages>5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杨 满绩</cp:lastModifiedBy>
  <cp:revision>23</cp:revision>
  <cp:lastPrinted>2013-10-03T12:51:00Z</cp:lastPrinted>
  <dcterms:created xsi:type="dcterms:W3CDTF">2018-11-23T08:58:00Z</dcterms:created>
  <dcterms:modified xsi:type="dcterms:W3CDTF">2019-12-18T04:27:00Z</dcterms:modified>
</cp:coreProperties>
</file>