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1639C" w14:textId="77777777" w:rsidR="00DE5E1D" w:rsidRDefault="00DE5E1D" w:rsidP="00DE5E1D">
      <w:pPr>
        <w:pStyle w:val="Normal1"/>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Data</w:t>
      </w:r>
    </w:p>
    <w:p w14:paraId="73870B5F" w14:textId="77777777" w:rsidR="00DE5E1D" w:rsidRDefault="00DE5E1D" w:rsidP="00DE5E1D">
      <w:pPr>
        <w:pStyle w:val="Normal1"/>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Methods</w:t>
      </w:r>
    </w:p>
    <w:p w14:paraId="1ECC2217" w14:textId="77777777" w:rsidR="00DE5E1D" w:rsidRDefault="00DE5E1D" w:rsidP="00DE5E1D">
      <w:pPr>
        <w:pStyle w:val="Normal1"/>
        <w:spacing w:after="0" w:line="480" w:lineRule="auto"/>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Cells and reagents</w:t>
      </w:r>
    </w:p>
    <w:p w14:paraId="18449976" w14:textId="21AC5850" w:rsidR="00DE5E1D" w:rsidRDefault="00DE5E1D" w:rsidP="00DE5E1D">
      <w:pPr>
        <w:pStyle w:val="Normal1"/>
        <w:spacing w:after="0" w:line="480" w:lineRule="auto"/>
        <w:jc w:val="both"/>
        <w:rPr>
          <w:rFonts w:ascii="Times New Roman" w:hAnsi="Times New Roman"/>
          <w:sz w:val="24"/>
          <w:szCs w:val="24"/>
        </w:rPr>
      </w:pPr>
      <w:r>
        <w:rPr>
          <w:rFonts w:ascii="Times New Roman" w:eastAsia="Times New Roman" w:hAnsi="Times New Roman" w:cs="Times New Roman"/>
          <w:sz w:val="24"/>
          <w:szCs w:val="24"/>
        </w:rPr>
        <w:t xml:space="preserve">             Dulbecco’s Modified Eagle Medium (DMEM) </w:t>
      </w:r>
      <w:r w:rsidRPr="002F6643">
        <w:rPr>
          <w:rFonts w:ascii="Times New Roman" w:eastAsia="Times New Roman" w:hAnsi="Times New Roman" w:cs="Times New Roman"/>
          <w:color w:val="auto"/>
          <w:sz w:val="24"/>
          <w:szCs w:val="24"/>
        </w:rPr>
        <w:t>(Fisher Scientific, PA, USA)</w:t>
      </w:r>
      <w:r>
        <w:rPr>
          <w:rFonts w:ascii="Times New Roman" w:eastAsia="Times New Roman" w:hAnsi="Times New Roman" w:cs="Times New Roman"/>
          <w:sz w:val="24"/>
          <w:szCs w:val="24"/>
        </w:rPr>
        <w:t xml:space="preserve"> was supplemented with 10% fetal bovine serum (FBS) </w:t>
      </w:r>
      <w:r w:rsidRPr="000B3BF0">
        <w:rPr>
          <w:rFonts w:ascii="Times New Roman" w:eastAsia="Times New Roman" w:hAnsi="Times New Roman" w:cs="Times New Roman"/>
          <w:color w:val="auto"/>
          <w:sz w:val="24"/>
          <w:szCs w:val="24"/>
        </w:rPr>
        <w:t>(Gemini Bio-Products, CA, USA)</w:t>
      </w:r>
      <w:r>
        <w:rPr>
          <w:rFonts w:ascii="Times New Roman" w:eastAsia="Times New Roman" w:hAnsi="Times New Roman" w:cs="Times New Roman"/>
          <w:sz w:val="24"/>
          <w:szCs w:val="24"/>
        </w:rPr>
        <w:t xml:space="preserve">, 1% non-essential amino-acids, 1% sodium pyruvate, 1% streptomycin and 1% L-glutamine </w:t>
      </w:r>
      <w:r w:rsidRPr="000B3BF0">
        <w:rPr>
          <w:rFonts w:ascii="Times New Roman" w:eastAsia="Times New Roman" w:hAnsi="Times New Roman" w:cs="Times New Roman"/>
          <w:color w:val="auto"/>
          <w:sz w:val="24"/>
          <w:szCs w:val="24"/>
        </w:rPr>
        <w:t>(Gemini Bio-Products, CA, USA)</w:t>
      </w:r>
      <w:r>
        <w:rPr>
          <w:rFonts w:ascii="Times New Roman" w:eastAsia="Times New Roman" w:hAnsi="Times New Roman" w:cs="Times New Roman"/>
          <w:sz w:val="24"/>
          <w:szCs w:val="24"/>
        </w:rPr>
        <w:t xml:space="preserve"> and used as the complete medium for cultures of the rat dental pulp and gingival </w:t>
      </w:r>
      <w:r w:rsidRPr="00E1641E">
        <w:rPr>
          <w:rFonts w:ascii="Times New Roman" w:eastAsia="Times New Roman" w:hAnsi="Times New Roman" w:cs="Times New Roman"/>
          <w:color w:val="auto"/>
          <w:sz w:val="24"/>
          <w:szCs w:val="24"/>
        </w:rPr>
        <w:t xml:space="preserve">cells. </w:t>
      </w:r>
      <w:r>
        <w:rPr>
          <w:rFonts w:ascii="Times New Roman" w:eastAsia="Times New Roman" w:hAnsi="Times New Roman" w:cs="Times New Roman"/>
          <w:color w:val="auto"/>
          <w:sz w:val="24"/>
          <w:szCs w:val="24"/>
        </w:rPr>
        <w:t>DMEM c</w:t>
      </w:r>
      <w:r w:rsidRPr="00E1641E">
        <w:rPr>
          <w:rFonts w:ascii="Times New Roman" w:eastAsia="Times New Roman" w:hAnsi="Times New Roman" w:cs="Times New Roman"/>
          <w:color w:val="auto"/>
          <w:sz w:val="24"/>
          <w:szCs w:val="24"/>
        </w:rPr>
        <w:t xml:space="preserve">omplete medium supplemented with </w:t>
      </w:r>
      <w:r>
        <w:rPr>
          <w:rFonts w:ascii="Times New Roman" w:eastAsia="Times New Roman" w:hAnsi="Times New Roman" w:cs="Times New Roman"/>
          <w:color w:val="auto"/>
          <w:sz w:val="24"/>
          <w:szCs w:val="24"/>
        </w:rPr>
        <w:t>Na-</w:t>
      </w:r>
      <w:r w:rsidRPr="00E1641E">
        <w:rPr>
          <w:rFonts w:ascii="Times New Roman" w:eastAsia="Noto Sans Symbols" w:hAnsi="Times New Roman" w:cs="Times New Roman"/>
          <w:color w:val="auto"/>
          <w:sz w:val="24"/>
          <w:szCs w:val="24"/>
        </w:rPr>
        <w:t>β</w:t>
      </w:r>
      <w:r w:rsidRPr="00E1641E">
        <w:rPr>
          <w:rFonts w:ascii="Times New Roman" w:eastAsia="Times New Roman" w:hAnsi="Times New Roman" w:cs="Times New Roman"/>
          <w:color w:val="auto"/>
          <w:sz w:val="24"/>
          <w:szCs w:val="24"/>
        </w:rPr>
        <w:t>-</w:t>
      </w:r>
      <w:proofErr w:type="spellStart"/>
      <w:r w:rsidRPr="00E1641E">
        <w:rPr>
          <w:rFonts w:ascii="Times New Roman" w:eastAsia="Times New Roman" w:hAnsi="Times New Roman" w:cs="Times New Roman"/>
          <w:color w:val="auto"/>
          <w:sz w:val="24"/>
          <w:szCs w:val="24"/>
        </w:rPr>
        <w:t>glycerophosphate</w:t>
      </w:r>
      <w:proofErr w:type="spellEnd"/>
      <w:r>
        <w:rPr>
          <w:rFonts w:ascii="Times New Roman" w:eastAsia="Times New Roman" w:hAnsi="Times New Roman" w:cs="Times New Roman"/>
          <w:color w:val="auto"/>
          <w:sz w:val="24"/>
          <w:szCs w:val="24"/>
        </w:rPr>
        <w:t xml:space="preserve"> (10mM)</w:t>
      </w:r>
      <w:r w:rsidRPr="00E1641E">
        <w:rPr>
          <w:rFonts w:ascii="Times New Roman" w:eastAsia="Times New Roman" w:hAnsi="Times New Roman" w:cs="Times New Roman"/>
          <w:color w:val="auto"/>
          <w:sz w:val="24"/>
          <w:szCs w:val="24"/>
        </w:rPr>
        <w:t xml:space="preserve"> and ascorbic acid </w:t>
      </w:r>
      <w:r>
        <w:rPr>
          <w:rFonts w:ascii="Times New Roman" w:eastAsia="Times New Roman" w:hAnsi="Times New Roman" w:cs="Times New Roman"/>
          <w:color w:val="auto"/>
          <w:sz w:val="24"/>
          <w:szCs w:val="24"/>
        </w:rPr>
        <w:t xml:space="preserve">(50 µg/ml) </w:t>
      </w:r>
      <w:r w:rsidRPr="00E1641E">
        <w:rPr>
          <w:rFonts w:ascii="Times New Roman" w:eastAsia="Times New Roman" w:hAnsi="Times New Roman" w:cs="Times New Roman"/>
          <w:color w:val="auto"/>
          <w:sz w:val="24"/>
          <w:szCs w:val="24"/>
        </w:rPr>
        <w:t>(Sigma Aldrich, St. Louis, MO) was used for the cultures of the dental pulp stromal/stem cells (DPSCs)</w:t>
      </w:r>
      <w:r>
        <w:rPr>
          <w:rFonts w:ascii="Times New Roman" w:eastAsia="Times New Roman" w:hAnsi="Times New Roman" w:cs="Times New Roman"/>
          <w:color w:val="auto"/>
          <w:sz w:val="24"/>
          <w:szCs w:val="24"/>
        </w:rPr>
        <w:t xml:space="preserve">. </w:t>
      </w:r>
      <w:r>
        <w:rPr>
          <w:rFonts w:ascii="Times New Roman" w:hAnsi="Times New Roman"/>
          <w:sz w:val="24"/>
          <w:szCs w:val="24"/>
        </w:rPr>
        <w:t xml:space="preserve">Oral squamous cell carcinoma (OSCCs) were dissociated and grown from the tongue tumors of patients at UCLA </w:t>
      </w:r>
      <w:r>
        <w:rPr>
          <w:rFonts w:ascii="Times New Roman" w:hAnsi="Times New Roman"/>
          <w:sz w:val="24"/>
          <w:szCs w:val="24"/>
        </w:rPr>
        <w:fldChar w:fldCharType="begin">
          <w:fldData xml:space="preserve">PEVuZE5vdGU+PENpdGU+PEF1dGhvcj5Uc2VuZzwvQXV0aG9yPjxZZWFyPjIwMTA8L1llYXI+PFJl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</w:fldData>
        </w:fldChar>
      </w:r>
      <w:r w:rsidR="00805A5F">
        <w:rPr>
          <w:rFonts w:ascii="Times New Roman" w:hAnsi="Times New Roman"/>
          <w:sz w:val="24"/>
          <w:szCs w:val="24"/>
        </w:rPr>
        <w:instrText xml:space="preserve"> ADDIN EN.CITE </w:instrText>
      </w:r>
      <w:r w:rsidR="00805A5F">
        <w:rPr>
          <w:rFonts w:ascii="Times New Roman" w:hAnsi="Times New Roman"/>
          <w:sz w:val="24"/>
          <w:szCs w:val="24"/>
        </w:rPr>
        <w:fldChar w:fldCharType="begin">
          <w:fldData xml:space="preserve">PEVuZE5vdGU+PENpdGU+PEF1dGhvcj5Uc2VuZzwvQXV0aG9yPjxZZWFyPjIwMTA8L1llYXI+PFJl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</w:fldData>
        </w:fldChar>
      </w:r>
      <w:r w:rsidR="00805A5F">
        <w:rPr>
          <w:rFonts w:ascii="Times New Roman" w:hAnsi="Times New Roman"/>
          <w:sz w:val="24"/>
          <w:szCs w:val="24"/>
        </w:rPr>
        <w:instrText xml:space="preserve"> ADDIN EN.CITE.DATA </w:instrText>
      </w:r>
      <w:r w:rsidR="00805A5F">
        <w:rPr>
          <w:rFonts w:ascii="Times New Roman" w:hAnsi="Times New Roman"/>
          <w:sz w:val="24"/>
          <w:szCs w:val="24"/>
        </w:rPr>
      </w:r>
      <w:r w:rsidR="00805A5F">
        <w:rPr>
          <w:rFonts w:ascii="Times New Roman" w:hAnsi="Times New Roman"/>
          <w:sz w:val="24"/>
          <w:szCs w:val="24"/>
        </w:rPr>
        <w:fldChar w:fldCharType="end"/>
      </w:r>
      <w:r>
        <w:rPr>
          <w:rFonts w:ascii="Times New Roman" w:hAnsi="Times New Roman"/>
          <w:sz w:val="24"/>
          <w:szCs w:val="24"/>
        </w:rPr>
      </w:r>
      <w:r>
        <w:rPr>
          <w:rFonts w:ascii="Times New Roman" w:hAnsi="Times New Roman"/>
          <w:sz w:val="24"/>
          <w:szCs w:val="24"/>
        </w:rPr>
        <w:fldChar w:fldCharType="separate"/>
      </w:r>
      <w:r w:rsidR="00805A5F">
        <w:rPr>
          <w:rFonts w:ascii="Times New Roman" w:hAnsi="Times New Roman"/>
          <w:noProof/>
          <w:sz w:val="24"/>
          <w:szCs w:val="24"/>
        </w:rPr>
        <w:t>[1]</w:t>
      </w:r>
      <w:r>
        <w:rPr>
          <w:rFonts w:ascii="Times New Roman" w:hAnsi="Times New Roman"/>
          <w:sz w:val="24"/>
          <w:szCs w:val="24"/>
        </w:rPr>
        <w:fldChar w:fldCharType="end"/>
      </w:r>
      <w:r>
        <w:rPr>
          <w:rFonts w:ascii="Times New Roman" w:hAnsi="Times New Roman"/>
          <w:sz w:val="24"/>
          <w:szCs w:val="24"/>
        </w:rPr>
        <w:t xml:space="preserve">, and were cultured with RPMI 1640 media 10% FBS, 1.4% sodium pyruvate, 1,4% non-essential amino acids, 1% antibiotic-antimycotic. </w:t>
      </w:r>
    </w:p>
    <w:p w14:paraId="1ABFF3D3" w14:textId="77777777" w:rsidR="00DE5E1D" w:rsidRPr="00E1641E" w:rsidRDefault="00DE5E1D" w:rsidP="00DE5E1D">
      <w:pPr>
        <w:pStyle w:val="Normal1"/>
        <w:spacing w:after="0" w:line="480" w:lineRule="auto"/>
        <w:jc w:val="both"/>
        <w:rPr>
          <w:rFonts w:ascii="Times New Roman" w:eastAsia="Times New Roman" w:hAnsi="Times New Roman" w:cs="Times New Roman"/>
          <w:color w:val="auto"/>
          <w:sz w:val="24"/>
          <w:szCs w:val="24"/>
        </w:rPr>
      </w:pPr>
    </w:p>
    <w:p w14:paraId="50F9A2B8" w14:textId="77777777" w:rsidR="00DE5E1D" w:rsidRDefault="00DE5E1D" w:rsidP="00DE5E1D">
      <w:pPr>
        <w:pStyle w:val="Normal1"/>
        <w:spacing w:line="480" w:lineRule="auto"/>
        <w:ind w:right="-72"/>
        <w:jc w:val="both"/>
        <w:outlineLv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Isolation and cultures of dental pulp stromal cells </w:t>
      </w:r>
    </w:p>
    <w:p w14:paraId="13E4481C" w14:textId="062073BA" w:rsidR="00DE5E1D" w:rsidRDefault="00DE5E1D" w:rsidP="00DE5E1D">
      <w:pPr>
        <w:pStyle w:val="Normal1"/>
        <w:spacing w:line="480" w:lineRule="auto"/>
        <w:ind w:right="-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24836">
        <w:rPr>
          <w:rFonts w:ascii="Times New Roman" w:eastAsia="Times New Roman" w:hAnsi="Times New Roman" w:cs="Times New Roman"/>
          <w:sz w:val="24"/>
          <w:szCs w:val="24"/>
        </w:rPr>
        <w:t xml:space="preserve">The extracted </w:t>
      </w:r>
      <w:r>
        <w:rPr>
          <w:rFonts w:ascii="Times New Roman" w:eastAsia="Times New Roman" w:hAnsi="Times New Roman" w:cs="Times New Roman"/>
          <w:sz w:val="24"/>
          <w:szCs w:val="24"/>
        </w:rPr>
        <w:t xml:space="preserve">dental pulp </w:t>
      </w:r>
      <w:r w:rsidRPr="00324836">
        <w:rPr>
          <w:rFonts w:ascii="Times New Roman" w:eastAsia="Times New Roman" w:hAnsi="Times New Roman" w:cs="Times New Roman"/>
          <w:sz w:val="24"/>
          <w:szCs w:val="24"/>
        </w:rPr>
        <w:t>tissue</w:t>
      </w:r>
      <w:r>
        <w:rPr>
          <w:rFonts w:ascii="Times New Roman" w:eastAsia="Times New Roman" w:hAnsi="Times New Roman" w:cs="Times New Roman"/>
          <w:sz w:val="24"/>
          <w:szCs w:val="24"/>
        </w:rPr>
        <w:t>s</w:t>
      </w:r>
      <w:r w:rsidRPr="003248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from control and bleaching and/or NAC groups </w:t>
      </w:r>
      <w:r w:rsidRPr="00324836">
        <w:rPr>
          <w:rFonts w:ascii="Times New Roman" w:eastAsia="Times New Roman" w:hAnsi="Times New Roman" w:cs="Times New Roman"/>
          <w:sz w:val="24"/>
          <w:szCs w:val="24"/>
        </w:rPr>
        <w:t>w</w:t>
      </w:r>
      <w:r>
        <w:rPr>
          <w:rFonts w:ascii="Times New Roman" w:eastAsia="Times New Roman" w:hAnsi="Times New Roman" w:cs="Times New Roman"/>
          <w:sz w:val="24"/>
          <w:szCs w:val="24"/>
        </w:rPr>
        <w:t>ere</w:t>
      </w:r>
      <w:r w:rsidRPr="00324836">
        <w:rPr>
          <w:rFonts w:ascii="Times New Roman" w:eastAsia="Times New Roman" w:hAnsi="Times New Roman" w:cs="Times New Roman"/>
          <w:sz w:val="24"/>
          <w:szCs w:val="24"/>
        </w:rPr>
        <w:t xml:space="preserve"> treated with 0.1% collagenase </w:t>
      </w:r>
      <w:r>
        <w:rPr>
          <w:rFonts w:ascii="Times New Roman" w:eastAsia="Times New Roman" w:hAnsi="Times New Roman" w:cs="Times New Roman"/>
          <w:sz w:val="24"/>
          <w:szCs w:val="24"/>
        </w:rPr>
        <w:t xml:space="preserve">II </w:t>
      </w:r>
      <w:r w:rsidRPr="00324836">
        <w:rPr>
          <w:rFonts w:ascii="Times New Roman" w:eastAsia="Times New Roman" w:hAnsi="Times New Roman" w:cs="Times New Roman"/>
          <w:sz w:val="24"/>
          <w:szCs w:val="24"/>
        </w:rPr>
        <w:t>(Sigma Aldrich, MO) and 0.25% trypsin EDTA (1mM) (Invitrogen, CA) at 37°C for 60 minutes to obtain single cell suspension</w:t>
      </w:r>
      <w:r>
        <w:rPr>
          <w:rFonts w:ascii="Times New Roman" w:eastAsia="Times New Roman" w:hAnsi="Times New Roman" w:cs="Times New Roman"/>
          <w:sz w:val="24"/>
          <w:szCs w:val="24"/>
        </w:rPr>
        <w:t>s</w:t>
      </w:r>
      <w:r w:rsidRPr="00324836">
        <w:rPr>
          <w:rFonts w:ascii="Times New Roman" w:eastAsia="Times New Roman" w:hAnsi="Times New Roman" w:cs="Times New Roman"/>
          <w:sz w:val="24"/>
          <w:szCs w:val="24"/>
        </w:rPr>
        <w:t xml:space="preserve"> of the pulp cells</w:t>
      </w:r>
      <w:r>
        <w:rPr>
          <w:rFonts w:ascii="Times New Roman" w:eastAsia="Times New Roman" w:hAnsi="Times New Roman" w:cs="Times New Roman"/>
          <w:sz w:val="24"/>
          <w:szCs w:val="24"/>
        </w:rPr>
        <w:t xml:space="preserve">. </w:t>
      </w:r>
      <w:r w:rsidRPr="00324836">
        <w:rPr>
          <w:rFonts w:ascii="Times New Roman" w:eastAsia="Times New Roman" w:hAnsi="Times New Roman" w:cs="Times New Roman"/>
          <w:sz w:val="24"/>
          <w:szCs w:val="24"/>
        </w:rPr>
        <w:t xml:space="preserve">Cells were then washed twice </w:t>
      </w:r>
      <w:r>
        <w:rPr>
          <w:rFonts w:ascii="Times New Roman" w:eastAsia="Times New Roman" w:hAnsi="Times New Roman" w:cs="Times New Roman"/>
          <w:sz w:val="24"/>
          <w:szCs w:val="24"/>
        </w:rPr>
        <w:t xml:space="preserve">using DMEM complete media </w:t>
      </w:r>
      <w:r w:rsidRPr="00324836">
        <w:rPr>
          <w:rFonts w:ascii="Times New Roman" w:eastAsia="Times New Roman" w:hAnsi="Times New Roman" w:cs="Times New Roman"/>
          <w:sz w:val="24"/>
          <w:szCs w:val="24"/>
        </w:rPr>
        <w:t xml:space="preserve">and re-suspended in complete medium (DMEM supplemented with 10% FBS, 1% antibiotic-antimycotic, 1% non-essential amino acids, 1% Na pyruvate). Dental pulp stromal cells were then cultured with ascorbic acid (50 </w:t>
      </w:r>
      <w:proofErr w:type="spellStart"/>
      <w:r w:rsidRPr="00324836">
        <w:rPr>
          <w:rFonts w:ascii="Times New Roman" w:eastAsia="Times New Roman" w:hAnsi="Times New Roman" w:cs="Times New Roman"/>
          <w:sz w:val="24"/>
          <w:szCs w:val="24"/>
        </w:rPr>
        <w:t>μg</w:t>
      </w:r>
      <w:proofErr w:type="spellEnd"/>
      <w:r w:rsidRPr="00324836">
        <w:rPr>
          <w:rFonts w:ascii="Times New Roman" w:eastAsia="Times New Roman" w:hAnsi="Times New Roman" w:cs="Times New Roman"/>
          <w:sz w:val="24"/>
          <w:szCs w:val="24"/>
        </w:rPr>
        <w:t>/ml) and Na-β-</w:t>
      </w:r>
      <w:proofErr w:type="spellStart"/>
      <w:r w:rsidRPr="00324836">
        <w:rPr>
          <w:rFonts w:ascii="Times New Roman" w:eastAsia="Times New Roman" w:hAnsi="Times New Roman" w:cs="Times New Roman"/>
          <w:sz w:val="24"/>
          <w:szCs w:val="24"/>
        </w:rPr>
        <w:t>glycerophosphate</w:t>
      </w:r>
      <w:proofErr w:type="spellEnd"/>
      <w:r w:rsidRPr="00324836">
        <w:rPr>
          <w:rFonts w:ascii="Times New Roman" w:eastAsia="Times New Roman" w:hAnsi="Times New Roman" w:cs="Times New Roman"/>
          <w:sz w:val="24"/>
          <w:szCs w:val="24"/>
        </w:rPr>
        <w:t xml:space="preserve"> (10</w:t>
      </w:r>
      <w:r>
        <w:rPr>
          <w:rFonts w:ascii="Times New Roman" w:eastAsia="Times New Roman" w:hAnsi="Times New Roman" w:cs="Times New Roman"/>
          <w:sz w:val="24"/>
          <w:szCs w:val="24"/>
        </w:rPr>
        <w:t xml:space="preserve"> </w:t>
      </w:r>
      <w:r w:rsidRPr="00324836">
        <w:rPr>
          <w:rFonts w:ascii="Times New Roman" w:eastAsia="Times New Roman" w:hAnsi="Times New Roman" w:cs="Times New Roman"/>
          <w:sz w:val="24"/>
          <w:szCs w:val="24"/>
        </w:rPr>
        <w:t>mM) (Sigma Aldrich, MO) with or without dexamethasone (10</w:t>
      </w:r>
      <w:r w:rsidRPr="00324836">
        <w:rPr>
          <w:rFonts w:ascii="Times New Roman" w:eastAsia="Times New Roman" w:hAnsi="Times New Roman" w:cs="Times New Roman"/>
          <w:sz w:val="24"/>
          <w:szCs w:val="24"/>
          <w:vertAlign w:val="superscript"/>
        </w:rPr>
        <w:t>−8</w:t>
      </w:r>
      <w:r w:rsidRPr="00324836">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fldChar w:fldCharType="begin">
          <w:fldData xml:space="preserve">PEVuZE5vdGU+PENpdGU+PEF1dGhvcj5OYWthbXVyYTwvQXV0aG9yPjxZZWFyPjIwMDU8L1llYXI+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</w:fldData>
        </w:fldChar>
      </w:r>
      <w:r w:rsidR="00805A5F">
        <w:rPr>
          <w:rFonts w:ascii="Times New Roman" w:eastAsia="Times New Roman" w:hAnsi="Times New Roman" w:cs="Times New Roman"/>
          <w:sz w:val="24"/>
          <w:szCs w:val="24"/>
        </w:rPr>
        <w:instrText xml:space="preserve"> ADDIN EN.CITE </w:instrText>
      </w:r>
      <w:r w:rsidR="00805A5F">
        <w:rPr>
          <w:rFonts w:ascii="Times New Roman" w:eastAsia="Times New Roman" w:hAnsi="Times New Roman" w:cs="Times New Roman"/>
          <w:sz w:val="24"/>
          <w:szCs w:val="24"/>
        </w:rPr>
        <w:fldChar w:fldCharType="begin">
          <w:fldData xml:space="preserve">PEVuZE5vdGU+PENpdGU+PEF1dGhvcj5OYWthbXVyYTwvQXV0aG9yPjxZZWFyPjIwMDU8L1llYXI+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</w:fldData>
        </w:fldChar>
      </w:r>
      <w:r w:rsidR="00805A5F">
        <w:rPr>
          <w:rFonts w:ascii="Times New Roman" w:eastAsia="Times New Roman" w:hAnsi="Times New Roman" w:cs="Times New Roman"/>
          <w:sz w:val="24"/>
          <w:szCs w:val="24"/>
        </w:rPr>
        <w:instrText xml:space="preserve"> ADDIN EN.CITE.DATA </w:instrText>
      </w:r>
      <w:r w:rsidR="00805A5F">
        <w:rPr>
          <w:rFonts w:ascii="Times New Roman" w:eastAsia="Times New Roman" w:hAnsi="Times New Roman" w:cs="Times New Roman"/>
          <w:sz w:val="24"/>
          <w:szCs w:val="24"/>
        </w:rPr>
      </w:r>
      <w:r w:rsidR="00805A5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sidR="00805A5F">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324836">
        <w:rPr>
          <w:rFonts w:ascii="Times New Roman" w:eastAsia="Times New Roman" w:hAnsi="Times New Roman" w:cs="Times New Roman"/>
          <w:sz w:val="24"/>
          <w:szCs w:val="24"/>
        </w:rPr>
        <w:t>to induce differentiation as indicated in the result section. The cells were then cultured at 37°C in 5% CO</w:t>
      </w:r>
      <w:r w:rsidRPr="00324836">
        <w:rPr>
          <w:rFonts w:ascii="Times New Roman" w:eastAsia="Times New Roman" w:hAnsi="Times New Roman" w:cs="Times New Roman"/>
          <w:sz w:val="24"/>
          <w:szCs w:val="24"/>
          <w:vertAlign w:val="subscript"/>
        </w:rPr>
        <w:t>2</w:t>
      </w:r>
      <w:r w:rsidRPr="00324836">
        <w:rPr>
          <w:rFonts w:ascii="Times New Roman" w:eastAsia="Times New Roman" w:hAnsi="Times New Roman" w:cs="Times New Roman"/>
          <w:sz w:val="24"/>
          <w:szCs w:val="24"/>
        </w:rPr>
        <w:t>, and they were passaged and used in the experiments at 80</w:t>
      </w:r>
      <w:r>
        <w:rPr>
          <w:rFonts w:ascii="Times New Roman" w:eastAsia="Times New Roman" w:hAnsi="Times New Roman" w:cs="Times New Roman"/>
          <w:sz w:val="24"/>
          <w:szCs w:val="24"/>
        </w:rPr>
        <w:t xml:space="preserve">-90 </w:t>
      </w:r>
      <w:r w:rsidRPr="00324836">
        <w:rPr>
          <w:rFonts w:ascii="Times New Roman" w:eastAsia="Times New Roman" w:hAnsi="Times New Roman" w:cs="Times New Roman"/>
          <w:sz w:val="24"/>
          <w:szCs w:val="24"/>
        </w:rPr>
        <w:t>% confluency.</w:t>
      </w:r>
    </w:p>
    <w:p w14:paraId="37AF16CA" w14:textId="77777777" w:rsidR="00DE5E1D" w:rsidRDefault="00DE5E1D" w:rsidP="00DE5E1D">
      <w:pPr>
        <w:pStyle w:val="Normal1"/>
        <w:spacing w:line="48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Isolation and culture of rat palatal gingival cells </w:t>
      </w:r>
    </w:p>
    <w:p w14:paraId="530A1B33" w14:textId="77777777" w:rsidR="00DE5E1D" w:rsidRDefault="00DE5E1D" w:rsidP="00DE5E1D">
      <w:pPr>
        <w:pStyle w:val="Normal1"/>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8-week old male Sprague-Dawley rats were divided into 3 groups. The palatal tissues were used to test the effects of bleaching agents on soft tissues immediately after euthanasia. The palatal gingival tissues were washed with saline before the bleaching agent was applied. Control group did not receive any treatment</w:t>
      </w:r>
      <w:r w:rsidR="0091355F">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r w:rsidR="0091355F">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the bleaching agents were applied to the palatal tissues of rats</w:t>
      </w:r>
      <w:r w:rsidR="0091355F">
        <w:rPr>
          <w:rFonts w:ascii="Times New Roman" w:eastAsia="Times New Roman" w:hAnsi="Times New Roman" w:cs="Times New Roman"/>
          <w:sz w:val="24"/>
          <w:szCs w:val="24"/>
        </w:rPr>
        <w:t>. In bleaching agent + NAC group, NAC</w:t>
      </w:r>
      <w:r>
        <w:rPr>
          <w:rFonts w:ascii="Times New Roman" w:eastAsia="Times New Roman" w:hAnsi="Times New Roman" w:cs="Times New Roman"/>
          <w:sz w:val="24"/>
          <w:szCs w:val="24"/>
        </w:rPr>
        <w:t xml:space="preserve"> was applied to the palatal tissues of rats before they were washed and bleached.  After 4 hours of treatments the palatal tissues were</w:t>
      </w:r>
      <w:r w:rsidRPr="00C03F0D">
        <w:rPr>
          <w:rFonts w:ascii="Times New Roman" w:hAnsi="Times New Roman" w:cs="Times New Roman"/>
          <w:sz w:val="24"/>
          <w:szCs w:val="24"/>
          <w:shd w:val="clear" w:color="auto" w:fill="FFFFFF"/>
        </w:rPr>
        <w:t xml:space="preserve"> rinsed with sterile saline</w:t>
      </w:r>
      <w:r>
        <w:rPr>
          <w:rFonts w:ascii="Times New Roman" w:eastAsia="Times New Roman" w:hAnsi="Times New Roman" w:cs="Times New Roman"/>
          <w:sz w:val="24"/>
          <w:szCs w:val="24"/>
        </w:rPr>
        <w:t>, excised and minced and were dissociated using</w:t>
      </w:r>
      <w:r w:rsidRPr="00324836">
        <w:rPr>
          <w:rFonts w:ascii="Times New Roman" w:eastAsia="Times New Roman" w:hAnsi="Times New Roman" w:cs="Times New Roman"/>
          <w:sz w:val="24"/>
          <w:szCs w:val="24"/>
        </w:rPr>
        <w:t xml:space="preserve"> 0.1% collagenase</w:t>
      </w:r>
      <w:r>
        <w:rPr>
          <w:rFonts w:ascii="Times New Roman" w:eastAsia="Times New Roman" w:hAnsi="Times New Roman" w:cs="Times New Roman"/>
          <w:sz w:val="24"/>
          <w:szCs w:val="24"/>
        </w:rPr>
        <w:t xml:space="preserve"> II</w:t>
      </w:r>
      <w:r w:rsidRPr="00324836">
        <w:rPr>
          <w:rFonts w:ascii="Times New Roman" w:eastAsia="Times New Roman" w:hAnsi="Times New Roman" w:cs="Times New Roman"/>
          <w:sz w:val="24"/>
          <w:szCs w:val="24"/>
        </w:rPr>
        <w:t xml:space="preserve"> (Sigma Aldrich, MO) and 0.25% trypsin EDTA (1mM) (Invitrogen, CA) at 37°C for 60 minutes to obtain single cell suspension</w:t>
      </w:r>
      <w:r>
        <w:rPr>
          <w:rFonts w:ascii="Times New Roman" w:eastAsia="Times New Roman" w:hAnsi="Times New Roman" w:cs="Times New Roman"/>
          <w:sz w:val="24"/>
          <w:szCs w:val="24"/>
        </w:rPr>
        <w:t>s. The palatal cells were cultured in DMEM complete medium supplemented with 200 U/ml of collagenase II (Sigma Aldrich, MO). The cells were incubated for about 48 hours without agitation at 37°C. After 48 hours the supernatants were collected, centrifuged and the cells were cultured in DMEM complete medium.</w:t>
      </w:r>
    </w:p>
    <w:p w14:paraId="45C248DF" w14:textId="77777777" w:rsidR="00DE5E1D" w:rsidRDefault="00DE5E1D" w:rsidP="00DE5E1D">
      <w:pPr>
        <w:pStyle w:val="Normal1"/>
        <w:spacing w:line="48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Alkaline Phosphatase (ALP) staining </w:t>
      </w:r>
    </w:p>
    <w:p w14:paraId="49726894" w14:textId="77777777" w:rsidR="00DE5E1D" w:rsidRDefault="00DE5E1D" w:rsidP="00DE5E1D">
      <w:pPr>
        <w:pStyle w:val="Normal1"/>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DPSCs were washed twice with PBS and incubated with 120 mM of Tris buffer (pH = 8.4) containing 0.9 </w:t>
      </w:r>
      <w:proofErr w:type="spellStart"/>
      <w:r>
        <w:rPr>
          <w:rFonts w:ascii="Times New Roman" w:eastAsia="Times New Roman" w:hAnsi="Times New Roman" w:cs="Times New Roman"/>
          <w:sz w:val="24"/>
          <w:szCs w:val="24"/>
        </w:rPr>
        <w:t>mM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Napthol</w:t>
      </w:r>
      <w:proofErr w:type="spellEnd"/>
      <w:r>
        <w:rPr>
          <w:rFonts w:ascii="Times New Roman" w:eastAsia="Times New Roman" w:hAnsi="Times New Roman" w:cs="Times New Roman"/>
          <w:sz w:val="24"/>
          <w:szCs w:val="24"/>
        </w:rPr>
        <w:t xml:space="preserve"> AS-M Phosphate and 1.8 mM Fast Red TR (both purchased from Sigma, MO) at 37˚C. After 30 mins incubation, cells were washed three times with PBS and then fixed with 1 ml of cold ethanol (100%) for 30 minutes. The wells containing the stained cells were scanned using an Epson scanner 1250.</w:t>
      </w:r>
    </w:p>
    <w:p w14:paraId="4522E03D" w14:textId="77777777" w:rsidR="0091355F" w:rsidRDefault="0091355F" w:rsidP="004F399B">
      <w:pPr>
        <w:pStyle w:val="Normal1"/>
        <w:spacing w:after="0" w:line="480" w:lineRule="auto"/>
        <w:jc w:val="both"/>
        <w:rPr>
          <w:rFonts w:ascii="Times New Roman" w:eastAsia="Times New Roman" w:hAnsi="Times New Roman"/>
          <w:b/>
          <w:sz w:val="24"/>
          <w:szCs w:val="24"/>
        </w:rPr>
      </w:pPr>
    </w:p>
    <w:p w14:paraId="66016245" w14:textId="77777777" w:rsidR="004F399B" w:rsidRDefault="00DE5E1D" w:rsidP="004F399B">
      <w:pPr>
        <w:pStyle w:val="Normal1"/>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Figure Legends</w:t>
      </w:r>
    </w:p>
    <w:p w14:paraId="5E23D04C" w14:textId="0FCFDD28" w:rsidR="00485B5F" w:rsidRPr="00473278" w:rsidRDefault="00485B5F" w:rsidP="00485B5F">
      <w:pPr>
        <w:pStyle w:val="Normal1"/>
        <w:spacing w:after="0" w:line="480" w:lineRule="auto"/>
        <w:jc w:val="both"/>
        <w:rPr>
          <w:rFonts w:ascii="Times New Roman" w:eastAsia="Times New Roman" w:hAnsi="Times New Roman"/>
          <w:sz w:val="24"/>
          <w:szCs w:val="24"/>
        </w:rPr>
      </w:pPr>
      <w:r>
        <w:rPr>
          <w:rFonts w:ascii="Times New Roman" w:eastAsia="Times New Roman" w:hAnsi="Times New Roman"/>
          <w:b/>
          <w:sz w:val="24"/>
          <w:szCs w:val="24"/>
        </w:rPr>
        <w:t>Figure S1</w:t>
      </w:r>
      <w:r w:rsidRPr="00473278">
        <w:rPr>
          <w:rFonts w:ascii="Times New Roman" w:eastAsia="Times New Roman" w:hAnsi="Times New Roman"/>
          <w:b/>
          <w:sz w:val="24"/>
          <w:szCs w:val="24"/>
        </w:rPr>
        <w:t>:</w:t>
      </w:r>
      <w:r w:rsidRPr="00473278">
        <w:rPr>
          <w:rFonts w:ascii="Times New Roman" w:eastAsia="Times New Roman" w:hAnsi="Times New Roman"/>
          <w:sz w:val="24"/>
          <w:szCs w:val="24"/>
        </w:rPr>
        <w:t xml:space="preserve"> </w:t>
      </w:r>
      <w:r w:rsidR="00325305">
        <w:rPr>
          <w:rFonts w:ascii="Times New Roman" w:eastAsia="Times New Roman" w:hAnsi="Times New Roman"/>
          <w:b/>
          <w:sz w:val="24"/>
          <w:szCs w:val="24"/>
        </w:rPr>
        <w:t xml:space="preserve">NAC protects DPSCs </w:t>
      </w:r>
      <w:r w:rsidRPr="00473278">
        <w:rPr>
          <w:rFonts w:ascii="Times New Roman" w:eastAsia="Times New Roman" w:hAnsi="Times New Roman"/>
          <w:b/>
          <w:sz w:val="24"/>
          <w:szCs w:val="24"/>
        </w:rPr>
        <w:t>and OSCCs from cell death induced by different concentrations of bleaching agents containing hydrogen peroxide.</w:t>
      </w:r>
      <w:r w:rsidRPr="00473278">
        <w:rPr>
          <w:rFonts w:ascii="Times New Roman" w:eastAsia="Times New Roman" w:hAnsi="Times New Roman"/>
          <w:sz w:val="24"/>
          <w:szCs w:val="24"/>
        </w:rPr>
        <w:t xml:space="preserve"> </w:t>
      </w:r>
    </w:p>
    <w:p w14:paraId="1EFAEEA5" w14:textId="71A15B4E" w:rsidR="00485B5F" w:rsidRDefault="00485B5F" w:rsidP="00485B5F">
      <w:pPr>
        <w:spacing w:line="480" w:lineRule="auto"/>
        <w:jc w:val="both"/>
        <w:rPr>
          <w:rFonts w:ascii="Times New Roman" w:hAnsi="Times New Roman"/>
        </w:rPr>
      </w:pPr>
      <w:r w:rsidRPr="00473278">
        <w:rPr>
          <w:rFonts w:ascii="Times New Roman" w:hAnsi="Times New Roman"/>
        </w:rPr>
        <w:t>DPSCs obtained from human teeth were cultured (0.</w:t>
      </w:r>
      <w:del w:id="0" w:author="Anahid Jewett" w:date="2019-09-11T07:41:00Z">
        <w:r w:rsidRPr="00473278" w:rsidDel="001C71CC">
          <w:rPr>
            <w:rFonts w:ascii="Times New Roman" w:hAnsi="Times New Roman"/>
          </w:rPr>
          <w:delText xml:space="preserve">3 </w:delText>
        </w:r>
      </w:del>
      <w:ins w:id="1" w:author="Anahid Jewett" w:date="2019-09-11T07:41:00Z">
        <w:r w:rsidR="001C71CC">
          <w:rPr>
            <w:rFonts w:ascii="Times New Roman" w:hAnsi="Times New Roman"/>
          </w:rPr>
          <w:t>2</w:t>
        </w:r>
        <w:r w:rsidR="001C71CC" w:rsidRPr="00473278">
          <w:rPr>
            <w:rFonts w:ascii="Times New Roman" w:hAnsi="Times New Roman"/>
          </w:rPr>
          <w:t xml:space="preserve"> </w:t>
        </w:r>
      </w:ins>
      <w:r w:rsidRPr="00473278">
        <w:rPr>
          <w:rFonts w:ascii="Times New Roman" w:hAnsi="Times New Roman"/>
        </w:rPr>
        <w:t>million/</w:t>
      </w:r>
      <w:del w:id="2" w:author="Anahid Jewett" w:date="2019-09-11T07:41:00Z">
        <w:r w:rsidRPr="00473278" w:rsidDel="001C71CC">
          <w:rPr>
            <w:rFonts w:ascii="Times New Roman" w:hAnsi="Times New Roman"/>
          </w:rPr>
          <w:delText xml:space="preserve">1.5 </w:delText>
        </w:r>
      </w:del>
      <w:r w:rsidRPr="00473278">
        <w:rPr>
          <w:rFonts w:ascii="Times New Roman" w:hAnsi="Times New Roman"/>
        </w:rPr>
        <w:t xml:space="preserve">ml) </w:t>
      </w:r>
      <w:del w:id="3" w:author="Anahid Jewett" w:date="2019-09-11T07:41:00Z">
        <w:r w:rsidRPr="00473278" w:rsidDel="001C71CC">
          <w:rPr>
            <w:rFonts w:ascii="Times New Roman" w:hAnsi="Times New Roman"/>
          </w:rPr>
          <w:delText xml:space="preserve">using DMEM complete media </w:delText>
        </w:r>
      </w:del>
      <w:r w:rsidRPr="00473278">
        <w:rPr>
          <w:rFonts w:ascii="Times New Roman" w:hAnsi="Times New Roman"/>
        </w:rPr>
        <w:t>overnight in 12 well plates, before they were treated with different concentrations of bleaching agents containing hydrogen peroxide as shown in the figure in the presence and absence of NAC (20mM) for 24 hours. Afterwards DPSCs were detached and their viability was determined using propidium iodide (PI) staining followed by flow cytometric analysis. One of 3 representative experiments is shown</w:t>
      </w:r>
      <w:ins w:id="4" w:author="Anahid Jewett" w:date="2019-09-11T07:42:00Z">
        <w:r w:rsidR="001C71CC">
          <w:rPr>
            <w:rFonts w:ascii="Times New Roman" w:hAnsi="Times New Roman"/>
          </w:rPr>
          <w:t xml:space="preserve"> in this figure</w:t>
        </w:r>
      </w:ins>
      <w:r w:rsidRPr="00473278">
        <w:rPr>
          <w:rFonts w:ascii="Times New Roman" w:hAnsi="Times New Roman"/>
        </w:rPr>
        <w:t xml:space="preserve"> </w:t>
      </w:r>
      <w:r w:rsidRPr="00473278">
        <w:rPr>
          <w:rFonts w:ascii="Times New Roman" w:hAnsi="Times New Roman"/>
          <w:b/>
        </w:rPr>
        <w:t>(A)</w:t>
      </w:r>
      <w:r w:rsidRPr="00473278">
        <w:rPr>
          <w:rFonts w:ascii="Times New Roman" w:hAnsi="Times New Roman"/>
        </w:rPr>
        <w:t>. Oral squamous carcinoma cells (OSCCs) as representative cells for oral epithelial cells were cultured (0.</w:t>
      </w:r>
      <w:del w:id="5" w:author="Anahid Jewett" w:date="2019-09-11T07:42:00Z">
        <w:r w:rsidRPr="00473278" w:rsidDel="001C71CC">
          <w:rPr>
            <w:rFonts w:ascii="Times New Roman" w:hAnsi="Times New Roman"/>
          </w:rPr>
          <w:delText xml:space="preserve">3 </w:delText>
        </w:r>
      </w:del>
      <w:ins w:id="6" w:author="Anahid Jewett" w:date="2019-09-11T07:42:00Z">
        <w:r w:rsidR="001C71CC">
          <w:rPr>
            <w:rFonts w:ascii="Times New Roman" w:hAnsi="Times New Roman"/>
          </w:rPr>
          <w:t>2</w:t>
        </w:r>
        <w:r w:rsidR="001C71CC" w:rsidRPr="00473278">
          <w:rPr>
            <w:rFonts w:ascii="Times New Roman" w:hAnsi="Times New Roman"/>
          </w:rPr>
          <w:t xml:space="preserve"> </w:t>
        </w:r>
      </w:ins>
      <w:r w:rsidRPr="00473278">
        <w:rPr>
          <w:rFonts w:ascii="Times New Roman" w:hAnsi="Times New Roman"/>
        </w:rPr>
        <w:t>million/</w:t>
      </w:r>
      <w:del w:id="7" w:author="Anahid Jewett" w:date="2019-09-11T07:42:00Z">
        <w:r w:rsidRPr="00473278" w:rsidDel="001C71CC">
          <w:rPr>
            <w:rFonts w:ascii="Times New Roman" w:hAnsi="Times New Roman"/>
          </w:rPr>
          <w:delText xml:space="preserve">1.5 </w:delText>
        </w:r>
      </w:del>
      <w:r w:rsidRPr="00473278">
        <w:rPr>
          <w:rFonts w:ascii="Times New Roman" w:hAnsi="Times New Roman"/>
        </w:rPr>
        <w:t xml:space="preserve">ml) </w:t>
      </w:r>
      <w:del w:id="8" w:author="Anahid Jewett" w:date="2019-09-11T07:42:00Z">
        <w:r w:rsidRPr="00473278" w:rsidDel="001C71CC">
          <w:rPr>
            <w:rFonts w:ascii="Times New Roman" w:hAnsi="Times New Roman"/>
          </w:rPr>
          <w:delText xml:space="preserve">in RPMI 1640 complete media </w:delText>
        </w:r>
      </w:del>
      <w:r w:rsidRPr="00473278">
        <w:rPr>
          <w:rFonts w:ascii="Times New Roman" w:hAnsi="Times New Roman"/>
        </w:rPr>
        <w:t>in 12 well plates overnight before they were treated with different concentrations of bleaching agent</w:t>
      </w:r>
      <w:ins w:id="9" w:author="Anahid Jewett" w:date="2019-09-11T07:42:00Z">
        <w:r w:rsidR="001C71CC">
          <w:rPr>
            <w:rFonts w:ascii="Times New Roman" w:hAnsi="Times New Roman"/>
          </w:rPr>
          <w:t>s</w:t>
        </w:r>
      </w:ins>
      <w:r w:rsidRPr="00473278">
        <w:rPr>
          <w:rFonts w:ascii="Times New Roman" w:hAnsi="Times New Roman"/>
        </w:rPr>
        <w:t xml:space="preserve"> containing hydrogen peroxide as shown in the figure in the presence of NAC-S (20mM) and NAC-N (20mM) for 24 hours. Afterwards OSCCs were detached, and the viability of cells was determined after PI staining followed by flow cytometric analysis. One of 3 representative experiments is shown in this figure </w:t>
      </w:r>
      <w:r w:rsidRPr="00473278">
        <w:rPr>
          <w:rFonts w:ascii="Times New Roman" w:hAnsi="Times New Roman"/>
          <w:b/>
        </w:rPr>
        <w:t>(B)</w:t>
      </w:r>
      <w:r w:rsidRPr="00473278">
        <w:rPr>
          <w:rFonts w:ascii="Times New Roman" w:hAnsi="Times New Roman"/>
        </w:rPr>
        <w:t>.</w:t>
      </w:r>
    </w:p>
    <w:p w14:paraId="1BA1ED29" w14:textId="77777777" w:rsidR="00485B5F" w:rsidRPr="00473278" w:rsidRDefault="00485B5F" w:rsidP="004F399B">
      <w:pPr>
        <w:pStyle w:val="Normal1"/>
        <w:spacing w:after="0" w:line="480" w:lineRule="auto"/>
        <w:jc w:val="both"/>
        <w:rPr>
          <w:rFonts w:ascii="Times New Roman" w:eastAsia="Times New Roman" w:hAnsi="Times New Roman"/>
          <w:b/>
          <w:sz w:val="24"/>
          <w:szCs w:val="24"/>
        </w:rPr>
      </w:pPr>
    </w:p>
    <w:p w14:paraId="2E1400BB" w14:textId="6B7DC6F1" w:rsidR="00473278" w:rsidRPr="00473278" w:rsidRDefault="00485B5F" w:rsidP="00473278">
      <w:pPr>
        <w:pStyle w:val="Normal1"/>
        <w:spacing w:after="0" w:line="480" w:lineRule="auto"/>
        <w:jc w:val="both"/>
        <w:outlineLvl w:val="0"/>
        <w:rPr>
          <w:rFonts w:ascii="Times New Roman" w:eastAsia="Times New Roman" w:hAnsi="Times New Roman"/>
          <w:sz w:val="24"/>
          <w:szCs w:val="24"/>
        </w:rPr>
      </w:pPr>
      <w:r>
        <w:rPr>
          <w:rFonts w:ascii="Times New Roman" w:eastAsia="Times New Roman" w:hAnsi="Times New Roman"/>
          <w:b/>
          <w:sz w:val="24"/>
          <w:szCs w:val="24"/>
        </w:rPr>
        <w:t>Figure S2</w:t>
      </w:r>
      <w:r w:rsidR="00473278" w:rsidRPr="00473278">
        <w:rPr>
          <w:rFonts w:ascii="Times New Roman" w:eastAsia="Times New Roman" w:hAnsi="Times New Roman"/>
          <w:b/>
          <w:sz w:val="24"/>
          <w:szCs w:val="24"/>
        </w:rPr>
        <w:t>: NAC protects DPSCs from growth inhibition after bleaching in rats</w:t>
      </w:r>
      <w:r w:rsidR="000C19B3">
        <w:rPr>
          <w:rFonts w:ascii="Times New Roman" w:eastAsia="Times New Roman" w:hAnsi="Times New Roman"/>
          <w:b/>
          <w:sz w:val="24"/>
          <w:szCs w:val="24"/>
        </w:rPr>
        <w:t>.</w:t>
      </w:r>
      <w:r w:rsidR="00473278" w:rsidRPr="00473278">
        <w:rPr>
          <w:rFonts w:ascii="Times New Roman" w:eastAsia="Times New Roman" w:hAnsi="Times New Roman"/>
          <w:sz w:val="24"/>
          <w:szCs w:val="24"/>
        </w:rPr>
        <w:t xml:space="preserve"> </w:t>
      </w:r>
    </w:p>
    <w:p w14:paraId="506CE0AC" w14:textId="7642CD2D" w:rsidR="00473278" w:rsidRPr="00473278" w:rsidRDefault="00473278" w:rsidP="00473278">
      <w:pPr>
        <w:pStyle w:val="Normal1"/>
        <w:spacing w:after="0" w:line="480" w:lineRule="auto"/>
        <w:jc w:val="both"/>
        <w:rPr>
          <w:rFonts w:ascii="Times New Roman" w:eastAsia="Times New Roman" w:hAnsi="Times New Roman"/>
          <w:sz w:val="24"/>
          <w:szCs w:val="24"/>
        </w:rPr>
      </w:pPr>
      <w:r w:rsidRPr="00473278">
        <w:rPr>
          <w:rFonts w:ascii="Times New Roman" w:eastAsia="Times New Roman" w:hAnsi="Times New Roman"/>
          <w:sz w:val="24"/>
          <w:szCs w:val="24"/>
        </w:rPr>
        <w:t>8-week old male rats (n=9) were divided into three groups; No bleaching agent- control (left panel) (n=3), bleaching agent only (middle panel) (n=3) and bleaching agent with NAC (</w:t>
      </w:r>
      <w:r w:rsidRPr="00473278">
        <w:rPr>
          <w:rFonts w:ascii="Times New Roman" w:eastAsia="Times New Roman" w:hAnsi="Times New Roman" w:cs="Times New Roman"/>
          <w:sz w:val="24"/>
          <w:szCs w:val="24"/>
        </w:rPr>
        <w:t>20 mM)</w:t>
      </w:r>
      <w:r w:rsidRPr="00473278">
        <w:rPr>
          <w:rFonts w:ascii="Times New Roman" w:eastAsia="Times New Roman" w:hAnsi="Times New Roman"/>
          <w:sz w:val="24"/>
          <w:szCs w:val="24"/>
        </w:rPr>
        <w:t xml:space="preserve"> (right panel) (n=3) were applied.  Two hours after applying the bleaching agent, the teeth were extensively washed with sterilized saline, extracted, cracked, and the pulp tissue were extracted, washed with PBS</w:t>
      </w:r>
      <w:ins w:id="10" w:author="Anahid Jewett" w:date="2019-09-11T07:44:00Z">
        <w:r w:rsidR="00CF7356">
          <w:rPr>
            <w:rFonts w:ascii="Times New Roman" w:eastAsia="Times New Roman" w:hAnsi="Times New Roman"/>
            <w:sz w:val="24"/>
            <w:szCs w:val="24"/>
          </w:rPr>
          <w:t>,</w:t>
        </w:r>
      </w:ins>
      <w:r w:rsidRPr="00473278">
        <w:rPr>
          <w:rFonts w:ascii="Times New Roman" w:eastAsia="Times New Roman" w:hAnsi="Times New Roman"/>
          <w:sz w:val="24"/>
          <w:szCs w:val="24"/>
        </w:rPr>
        <w:t xml:space="preserve"> and DPSCs were isolated as described in the Materials and Methods section. DPSCs from each group were cultured in media with a combination of Na-β-</w:t>
      </w:r>
      <w:proofErr w:type="spellStart"/>
      <w:r w:rsidRPr="00473278">
        <w:rPr>
          <w:rFonts w:ascii="Times New Roman" w:eastAsia="Times New Roman" w:hAnsi="Times New Roman"/>
          <w:sz w:val="24"/>
          <w:szCs w:val="24"/>
        </w:rPr>
        <w:t>glycerophosphate</w:t>
      </w:r>
      <w:proofErr w:type="spellEnd"/>
      <w:r w:rsidRPr="00473278">
        <w:rPr>
          <w:rFonts w:ascii="Times New Roman" w:eastAsia="Times New Roman" w:hAnsi="Times New Roman"/>
          <w:sz w:val="24"/>
          <w:szCs w:val="24"/>
        </w:rPr>
        <w:t xml:space="preserve"> (10 </w:t>
      </w:r>
      <w:proofErr w:type="spellStart"/>
      <w:r w:rsidRPr="00473278">
        <w:rPr>
          <w:rFonts w:ascii="Times New Roman" w:eastAsia="Times New Roman" w:hAnsi="Times New Roman"/>
          <w:sz w:val="24"/>
          <w:szCs w:val="24"/>
        </w:rPr>
        <w:t>mM</w:t>
      </w:r>
      <w:proofErr w:type="spellEnd"/>
      <w:r w:rsidRPr="00473278">
        <w:rPr>
          <w:rFonts w:ascii="Times New Roman" w:eastAsia="Times New Roman" w:hAnsi="Times New Roman"/>
          <w:sz w:val="24"/>
          <w:szCs w:val="24"/>
        </w:rPr>
        <w:t xml:space="preserve">) and ascorbic acid (50 </w:t>
      </w:r>
      <w:proofErr w:type="spellStart"/>
      <w:r w:rsidRPr="00473278">
        <w:rPr>
          <w:rFonts w:ascii="Times New Roman" w:eastAsia="Times New Roman" w:hAnsi="Times New Roman"/>
          <w:sz w:val="24"/>
          <w:szCs w:val="24"/>
        </w:rPr>
        <w:t>μg</w:t>
      </w:r>
      <w:proofErr w:type="spellEnd"/>
      <w:r w:rsidRPr="00473278">
        <w:rPr>
          <w:rFonts w:ascii="Times New Roman" w:eastAsia="Times New Roman" w:hAnsi="Times New Roman"/>
          <w:sz w:val="24"/>
          <w:szCs w:val="24"/>
        </w:rPr>
        <w:t xml:space="preserve">/ml) for 4 weeks after which photographs were taken using an inverted microscope (Mag. 20X) </w:t>
      </w:r>
      <w:r w:rsidRPr="00473278">
        <w:rPr>
          <w:rFonts w:ascii="Times New Roman" w:eastAsia="Times New Roman" w:hAnsi="Times New Roman"/>
          <w:b/>
          <w:sz w:val="24"/>
          <w:szCs w:val="24"/>
        </w:rPr>
        <w:t>(A)</w:t>
      </w:r>
      <w:r w:rsidRPr="00473278">
        <w:rPr>
          <w:rFonts w:ascii="Times New Roman" w:eastAsia="Times New Roman" w:hAnsi="Times New Roman"/>
          <w:sz w:val="24"/>
          <w:szCs w:val="24"/>
        </w:rPr>
        <w:t xml:space="preserve">. Rat DPSCs were prepared as described in Fig. </w:t>
      </w:r>
      <w:r w:rsidR="00700023">
        <w:rPr>
          <w:rFonts w:ascii="Times New Roman" w:eastAsia="Times New Roman" w:hAnsi="Times New Roman"/>
          <w:sz w:val="24"/>
          <w:szCs w:val="24"/>
        </w:rPr>
        <w:t>S</w:t>
      </w:r>
      <w:r w:rsidR="00485B5F">
        <w:rPr>
          <w:rFonts w:ascii="Times New Roman" w:eastAsia="Times New Roman" w:hAnsi="Times New Roman"/>
          <w:sz w:val="24"/>
          <w:szCs w:val="24"/>
        </w:rPr>
        <w:t>2</w:t>
      </w:r>
      <w:r w:rsidRPr="00473278">
        <w:rPr>
          <w:rFonts w:ascii="Times New Roman" w:eastAsia="Times New Roman" w:hAnsi="Times New Roman"/>
          <w:sz w:val="24"/>
          <w:szCs w:val="24"/>
        </w:rPr>
        <w:t xml:space="preserve">A. DPSCs were cultured for five weeks, after which they were </w:t>
      </w:r>
      <w:proofErr w:type="spellStart"/>
      <w:r w:rsidRPr="00473278">
        <w:rPr>
          <w:rFonts w:ascii="Times New Roman" w:eastAsia="Times New Roman" w:hAnsi="Times New Roman"/>
          <w:sz w:val="24"/>
          <w:szCs w:val="24"/>
        </w:rPr>
        <w:t>trypsinized</w:t>
      </w:r>
      <w:proofErr w:type="spellEnd"/>
      <w:r w:rsidRPr="00473278">
        <w:rPr>
          <w:rFonts w:ascii="Times New Roman" w:eastAsia="Times New Roman" w:hAnsi="Times New Roman"/>
          <w:sz w:val="24"/>
          <w:szCs w:val="24"/>
        </w:rPr>
        <w:t xml:space="preserve">, and the cell numbers were determined for each group </w:t>
      </w:r>
      <w:r w:rsidRPr="00473278">
        <w:rPr>
          <w:rFonts w:ascii="Times New Roman" w:hAnsi="Times New Roman"/>
          <w:sz w:val="24"/>
          <w:szCs w:val="24"/>
        </w:rPr>
        <w:t xml:space="preserve">by microscopic analysis </w:t>
      </w:r>
      <w:r w:rsidRPr="00473278">
        <w:rPr>
          <w:rFonts w:ascii="Times New Roman" w:eastAsia="Times New Roman" w:hAnsi="Times New Roman"/>
          <w:b/>
          <w:sz w:val="24"/>
          <w:szCs w:val="24"/>
        </w:rPr>
        <w:t>(B)</w:t>
      </w:r>
      <w:r w:rsidRPr="00473278">
        <w:rPr>
          <w:rFonts w:ascii="Times New Roman" w:eastAsia="Times New Roman" w:hAnsi="Times New Roman"/>
          <w:sz w:val="24"/>
          <w:szCs w:val="24"/>
        </w:rPr>
        <w:t xml:space="preserve">. Rat DPSCs were prepared as described in Fig. </w:t>
      </w:r>
      <w:r w:rsidR="00700023">
        <w:rPr>
          <w:rFonts w:ascii="Times New Roman" w:eastAsia="Times New Roman" w:hAnsi="Times New Roman"/>
          <w:sz w:val="24"/>
          <w:szCs w:val="24"/>
        </w:rPr>
        <w:t>S</w:t>
      </w:r>
      <w:r w:rsidR="00485B5F">
        <w:rPr>
          <w:rFonts w:ascii="Times New Roman" w:eastAsia="Times New Roman" w:hAnsi="Times New Roman"/>
          <w:sz w:val="24"/>
          <w:szCs w:val="24"/>
        </w:rPr>
        <w:t>2</w:t>
      </w:r>
      <w:r w:rsidRPr="00473278">
        <w:rPr>
          <w:rFonts w:ascii="Times New Roman" w:eastAsia="Times New Roman" w:hAnsi="Times New Roman"/>
          <w:sz w:val="24"/>
          <w:szCs w:val="24"/>
        </w:rPr>
        <w:t xml:space="preserve">A.  DPSCs were cultured for five weeks, after which they were stained with Alkaline Phosphatase staining as described in Material and Method section </w:t>
      </w:r>
      <w:r w:rsidRPr="00473278">
        <w:rPr>
          <w:rFonts w:ascii="Times New Roman" w:eastAsia="Times New Roman" w:hAnsi="Times New Roman"/>
          <w:b/>
          <w:sz w:val="24"/>
          <w:szCs w:val="24"/>
        </w:rPr>
        <w:t>(C)</w:t>
      </w:r>
      <w:r w:rsidRPr="00473278">
        <w:rPr>
          <w:rFonts w:ascii="Times New Roman" w:eastAsia="Times New Roman" w:hAnsi="Times New Roman"/>
          <w:sz w:val="24"/>
          <w:szCs w:val="24"/>
        </w:rPr>
        <w:t xml:space="preserve">. </w:t>
      </w:r>
    </w:p>
    <w:p w14:paraId="7BF3FF0C" w14:textId="77777777" w:rsidR="00473278" w:rsidRPr="00473278" w:rsidRDefault="00473278" w:rsidP="00473278">
      <w:pPr>
        <w:pStyle w:val="Normal1"/>
        <w:spacing w:after="0" w:line="480" w:lineRule="auto"/>
        <w:jc w:val="both"/>
        <w:rPr>
          <w:rFonts w:ascii="Times New Roman" w:eastAsia="Times New Roman" w:hAnsi="Times New Roman"/>
          <w:sz w:val="24"/>
          <w:szCs w:val="24"/>
        </w:rPr>
      </w:pPr>
    </w:p>
    <w:p w14:paraId="5A8C6405" w14:textId="5345FA38" w:rsidR="00473278" w:rsidRPr="00473278" w:rsidRDefault="00485B5F" w:rsidP="00473278">
      <w:pPr>
        <w:pStyle w:val="Normal1"/>
        <w:spacing w:after="0" w:line="480" w:lineRule="auto"/>
        <w:jc w:val="both"/>
        <w:rPr>
          <w:rFonts w:ascii="Times New Roman" w:eastAsia="Times New Roman" w:hAnsi="Times New Roman"/>
          <w:sz w:val="24"/>
          <w:szCs w:val="24"/>
        </w:rPr>
      </w:pPr>
      <w:r>
        <w:rPr>
          <w:rFonts w:ascii="Times New Roman" w:eastAsia="Times New Roman" w:hAnsi="Times New Roman"/>
          <w:b/>
          <w:sz w:val="24"/>
          <w:szCs w:val="24"/>
        </w:rPr>
        <w:t>Figure S3</w:t>
      </w:r>
      <w:r w:rsidR="00473278" w:rsidRPr="00473278">
        <w:rPr>
          <w:rFonts w:ascii="Times New Roman" w:eastAsia="Times New Roman" w:hAnsi="Times New Roman"/>
          <w:b/>
          <w:sz w:val="24"/>
          <w:szCs w:val="24"/>
        </w:rPr>
        <w:t>:</w:t>
      </w:r>
      <w:r w:rsidR="00473278" w:rsidRPr="00473278">
        <w:rPr>
          <w:rFonts w:ascii="Times New Roman" w:eastAsia="Times New Roman" w:hAnsi="Times New Roman"/>
          <w:sz w:val="24"/>
          <w:szCs w:val="24"/>
        </w:rPr>
        <w:t xml:space="preserve"> </w:t>
      </w:r>
      <w:r w:rsidR="00473278" w:rsidRPr="00473278">
        <w:rPr>
          <w:rFonts w:ascii="Times New Roman" w:eastAsia="Times New Roman" w:hAnsi="Times New Roman"/>
          <w:b/>
          <w:sz w:val="24"/>
          <w:szCs w:val="24"/>
        </w:rPr>
        <w:t>NAC protects the gingival cells from undergoing cell death in the presence of bleaching agents in rats</w:t>
      </w:r>
      <w:r w:rsidR="000C19B3">
        <w:rPr>
          <w:rFonts w:ascii="Times New Roman" w:eastAsia="Times New Roman" w:hAnsi="Times New Roman"/>
          <w:b/>
          <w:sz w:val="24"/>
          <w:szCs w:val="24"/>
        </w:rPr>
        <w:t>.</w:t>
      </w:r>
      <w:r w:rsidR="00473278" w:rsidRPr="00473278">
        <w:rPr>
          <w:rFonts w:ascii="Times New Roman" w:eastAsia="Times New Roman" w:hAnsi="Times New Roman"/>
          <w:b/>
          <w:sz w:val="24"/>
          <w:szCs w:val="24"/>
        </w:rPr>
        <w:t xml:space="preserve"> </w:t>
      </w:r>
    </w:p>
    <w:p w14:paraId="56E60CF9" w14:textId="1E8A1D5D" w:rsidR="00473278" w:rsidRDefault="00473278" w:rsidP="00473278">
      <w:pPr>
        <w:pStyle w:val="Normal1"/>
        <w:spacing w:after="0" w:line="480" w:lineRule="auto"/>
        <w:jc w:val="both"/>
        <w:rPr>
          <w:rFonts w:ascii="Times New Roman" w:eastAsia="Times New Roman" w:hAnsi="Times New Roman"/>
          <w:sz w:val="24"/>
          <w:szCs w:val="24"/>
        </w:rPr>
      </w:pPr>
      <w:r w:rsidRPr="00473278">
        <w:rPr>
          <w:rFonts w:ascii="Times New Roman" w:eastAsia="Times New Roman" w:hAnsi="Times New Roman"/>
          <w:sz w:val="24"/>
          <w:szCs w:val="24"/>
        </w:rPr>
        <w:t xml:space="preserve">8-week old male rats (n=9) were divided into three groups; No bleaching agent- control (left panel) (n=3), bleaching agent only (middle panel) (n=3) and bleaching agent with NAC (right panel) (n=3) were applied. Four hours after application, the palatal tissue was extensively washed with sterilized saline, and the tissues were removed surgically and treated with 0.25% trypsin-EDTA and 0.1% collagenase to prepare single cell suspensions as </w:t>
      </w:r>
      <w:del w:id="11" w:author="Anahid Jewett" w:date="2019-09-11T08:03:00Z">
        <w:r w:rsidRPr="00473278" w:rsidDel="00C908E9">
          <w:rPr>
            <w:rFonts w:ascii="Times New Roman" w:eastAsia="Times New Roman" w:hAnsi="Times New Roman"/>
            <w:sz w:val="24"/>
            <w:szCs w:val="24"/>
          </w:rPr>
          <w:delText xml:space="preserve">stated </w:delText>
        </w:r>
      </w:del>
      <w:ins w:id="12" w:author="Anahid Jewett" w:date="2019-09-11T08:03:00Z">
        <w:r w:rsidR="00C908E9">
          <w:rPr>
            <w:rFonts w:ascii="Times New Roman" w:eastAsia="Times New Roman" w:hAnsi="Times New Roman"/>
            <w:sz w:val="24"/>
            <w:szCs w:val="24"/>
          </w:rPr>
          <w:t>described</w:t>
        </w:r>
        <w:r w:rsidR="00C908E9" w:rsidRPr="00473278">
          <w:rPr>
            <w:rFonts w:ascii="Times New Roman" w:eastAsia="Times New Roman" w:hAnsi="Times New Roman"/>
            <w:sz w:val="24"/>
            <w:szCs w:val="24"/>
          </w:rPr>
          <w:t xml:space="preserve"> </w:t>
        </w:r>
      </w:ins>
      <w:r w:rsidRPr="00473278">
        <w:rPr>
          <w:rFonts w:ascii="Times New Roman" w:eastAsia="Times New Roman" w:hAnsi="Times New Roman"/>
          <w:sz w:val="24"/>
          <w:szCs w:val="24"/>
        </w:rPr>
        <w:t xml:space="preserve">in the Materials and Methods section. The single cells obtained were then cultured in DMEM complete media for 5 weeks after which photographs were taken using an inverted microscope (Mag. 20X) </w:t>
      </w:r>
      <w:r w:rsidRPr="00473278">
        <w:rPr>
          <w:rFonts w:ascii="Times New Roman" w:eastAsia="Times New Roman" w:hAnsi="Times New Roman"/>
          <w:b/>
          <w:sz w:val="24"/>
          <w:szCs w:val="24"/>
        </w:rPr>
        <w:t>(A)</w:t>
      </w:r>
      <w:r w:rsidRPr="00473278">
        <w:rPr>
          <w:rFonts w:ascii="Times New Roman" w:eastAsia="Times New Roman" w:hAnsi="Times New Roman"/>
          <w:sz w:val="24"/>
          <w:szCs w:val="24"/>
        </w:rPr>
        <w:t xml:space="preserve">. Rat palatal cells were prepared as described in Fig. </w:t>
      </w:r>
      <w:r w:rsidR="00700023">
        <w:rPr>
          <w:rFonts w:ascii="Times New Roman" w:eastAsia="Times New Roman" w:hAnsi="Times New Roman"/>
          <w:sz w:val="24"/>
          <w:szCs w:val="24"/>
        </w:rPr>
        <w:t>S</w:t>
      </w:r>
      <w:r w:rsidR="00485B5F">
        <w:rPr>
          <w:rFonts w:ascii="Times New Roman" w:eastAsia="Times New Roman" w:hAnsi="Times New Roman"/>
          <w:sz w:val="24"/>
          <w:szCs w:val="24"/>
        </w:rPr>
        <w:t>3</w:t>
      </w:r>
      <w:r w:rsidRPr="00473278">
        <w:rPr>
          <w:rFonts w:ascii="Times New Roman" w:eastAsia="Times New Roman" w:hAnsi="Times New Roman"/>
          <w:sz w:val="24"/>
          <w:szCs w:val="24"/>
        </w:rPr>
        <w:t xml:space="preserve">A, after which they were </w:t>
      </w:r>
      <w:proofErr w:type="spellStart"/>
      <w:r w:rsidRPr="00473278">
        <w:rPr>
          <w:rFonts w:ascii="Times New Roman" w:eastAsia="Times New Roman" w:hAnsi="Times New Roman"/>
          <w:sz w:val="24"/>
          <w:szCs w:val="24"/>
        </w:rPr>
        <w:t>trypsinized</w:t>
      </w:r>
      <w:proofErr w:type="spellEnd"/>
      <w:r w:rsidRPr="00473278">
        <w:rPr>
          <w:rFonts w:ascii="Times New Roman" w:eastAsia="Times New Roman" w:hAnsi="Times New Roman"/>
          <w:sz w:val="24"/>
          <w:szCs w:val="24"/>
        </w:rPr>
        <w:t>, and the cell numbers were determined for each group using microscopy</w:t>
      </w:r>
      <w:r w:rsidRPr="00473278">
        <w:rPr>
          <w:rFonts w:ascii="Times New Roman" w:hAnsi="Times New Roman"/>
          <w:sz w:val="24"/>
          <w:szCs w:val="24"/>
        </w:rPr>
        <w:t xml:space="preserve"> </w:t>
      </w:r>
      <w:r w:rsidRPr="00473278">
        <w:rPr>
          <w:rFonts w:ascii="Times New Roman" w:hAnsi="Times New Roman"/>
          <w:b/>
          <w:sz w:val="24"/>
          <w:szCs w:val="24"/>
        </w:rPr>
        <w:t>(</w:t>
      </w:r>
      <w:r w:rsidRPr="00473278">
        <w:rPr>
          <w:rFonts w:ascii="Times New Roman" w:eastAsia="Times New Roman" w:hAnsi="Times New Roman"/>
          <w:b/>
          <w:sz w:val="24"/>
          <w:szCs w:val="24"/>
        </w:rPr>
        <w:t>B)</w:t>
      </w:r>
      <w:r w:rsidRPr="00473278">
        <w:rPr>
          <w:rFonts w:ascii="Times New Roman" w:eastAsia="Times New Roman" w:hAnsi="Times New Roman"/>
          <w:sz w:val="24"/>
          <w:szCs w:val="24"/>
        </w:rPr>
        <w:t xml:space="preserve">. </w:t>
      </w:r>
    </w:p>
    <w:p w14:paraId="528CA1A5" w14:textId="77777777" w:rsidR="00485B5F" w:rsidRPr="00473278" w:rsidRDefault="00485B5F" w:rsidP="00473278">
      <w:pPr>
        <w:pStyle w:val="Normal1"/>
        <w:spacing w:after="0" w:line="480" w:lineRule="auto"/>
        <w:jc w:val="both"/>
        <w:rPr>
          <w:rFonts w:ascii="Times New Roman" w:eastAsia="Times New Roman" w:hAnsi="Times New Roman"/>
          <w:sz w:val="24"/>
          <w:szCs w:val="24"/>
        </w:rPr>
      </w:pPr>
    </w:p>
    <w:p w14:paraId="78221413" w14:textId="33954284" w:rsidR="00473278" w:rsidRPr="00473278" w:rsidRDefault="00485B5F" w:rsidP="00473278">
      <w:pPr>
        <w:pStyle w:val="Normal1"/>
        <w:spacing w:after="0" w:line="480" w:lineRule="auto"/>
        <w:jc w:val="both"/>
        <w:outlineLvl w:val="0"/>
        <w:rPr>
          <w:rFonts w:ascii="Times New Roman" w:eastAsia="Times New Roman" w:hAnsi="Times New Roman"/>
          <w:sz w:val="24"/>
          <w:szCs w:val="24"/>
        </w:rPr>
      </w:pPr>
      <w:r>
        <w:rPr>
          <w:rFonts w:ascii="Times New Roman" w:eastAsia="Times New Roman" w:hAnsi="Times New Roman"/>
          <w:b/>
          <w:sz w:val="24"/>
          <w:szCs w:val="24"/>
        </w:rPr>
        <w:t>Figure S4</w:t>
      </w:r>
      <w:r w:rsidR="00473278" w:rsidRPr="00473278">
        <w:rPr>
          <w:rFonts w:ascii="Times New Roman" w:eastAsia="Times New Roman" w:hAnsi="Times New Roman"/>
          <w:b/>
          <w:sz w:val="24"/>
          <w:szCs w:val="24"/>
        </w:rPr>
        <w:t>: NAC protects DPSCs from the growth inhibition by the</w:t>
      </w:r>
      <w:ins w:id="13" w:author="Anahid Jewett" w:date="2019-09-11T08:03:00Z">
        <w:r w:rsidR="00C908E9">
          <w:rPr>
            <w:rFonts w:ascii="Times New Roman" w:eastAsia="Times New Roman" w:hAnsi="Times New Roman"/>
            <w:b/>
            <w:sz w:val="24"/>
            <w:szCs w:val="24"/>
          </w:rPr>
          <w:t xml:space="preserve"> over-the-counter</w:t>
        </w:r>
      </w:ins>
      <w:r w:rsidR="00473278" w:rsidRPr="00473278">
        <w:rPr>
          <w:rFonts w:ascii="Times New Roman" w:eastAsia="Times New Roman" w:hAnsi="Times New Roman"/>
          <w:b/>
          <w:sz w:val="24"/>
          <w:szCs w:val="24"/>
        </w:rPr>
        <w:t xml:space="preserve"> bleaching strips in rats</w:t>
      </w:r>
      <w:r w:rsidR="000C19B3">
        <w:rPr>
          <w:rFonts w:ascii="Times New Roman" w:eastAsia="Times New Roman" w:hAnsi="Times New Roman"/>
          <w:b/>
          <w:sz w:val="24"/>
          <w:szCs w:val="24"/>
        </w:rPr>
        <w:t>.</w:t>
      </w:r>
      <w:r w:rsidR="00473278" w:rsidRPr="00473278">
        <w:rPr>
          <w:rFonts w:ascii="Times New Roman" w:eastAsia="Times New Roman" w:hAnsi="Times New Roman"/>
          <w:sz w:val="24"/>
          <w:szCs w:val="24"/>
        </w:rPr>
        <w:t xml:space="preserve"> </w:t>
      </w:r>
    </w:p>
    <w:p w14:paraId="4E6914A3" w14:textId="3C4F9E02" w:rsidR="00473278" w:rsidRDefault="00473278" w:rsidP="00473278">
      <w:pPr>
        <w:pStyle w:val="Normal1"/>
        <w:spacing w:after="0" w:line="480" w:lineRule="auto"/>
        <w:jc w:val="both"/>
        <w:rPr>
          <w:rFonts w:ascii="Times New Roman" w:eastAsia="Times New Roman" w:hAnsi="Times New Roman"/>
          <w:sz w:val="24"/>
          <w:szCs w:val="24"/>
        </w:rPr>
      </w:pPr>
      <w:r w:rsidRPr="00473278">
        <w:rPr>
          <w:rFonts w:ascii="Times New Roman" w:eastAsia="Times New Roman" w:hAnsi="Times New Roman"/>
          <w:sz w:val="24"/>
          <w:szCs w:val="24"/>
        </w:rPr>
        <w:t>8-week</w:t>
      </w:r>
      <w:ins w:id="14" w:author="Anahid Jewett" w:date="2019-09-11T08:03:00Z">
        <w:r w:rsidR="00C908E9">
          <w:rPr>
            <w:rFonts w:ascii="Times New Roman" w:eastAsia="Times New Roman" w:hAnsi="Times New Roman"/>
            <w:sz w:val="24"/>
            <w:szCs w:val="24"/>
          </w:rPr>
          <w:t>s</w:t>
        </w:r>
      </w:ins>
      <w:r w:rsidRPr="00473278">
        <w:rPr>
          <w:rFonts w:ascii="Times New Roman" w:eastAsia="Times New Roman" w:hAnsi="Times New Roman"/>
          <w:sz w:val="24"/>
          <w:szCs w:val="24"/>
        </w:rPr>
        <w:t xml:space="preserve"> old male rats (n=6) were divided into two groups; No bleaching agent- control (left panel) (n=3), and bleaching agent only (right panel) (n=3) were applied. 9 hours after applying the bleaching strips, the teeth were washed extensively with sterilized saline, cracked, and the pulp tissue</w:t>
      </w:r>
      <w:ins w:id="15" w:author="Anahid Jewett" w:date="2019-09-11T08:04:00Z">
        <w:r w:rsidR="00C908E9">
          <w:rPr>
            <w:rFonts w:ascii="Times New Roman" w:eastAsia="Times New Roman" w:hAnsi="Times New Roman"/>
            <w:sz w:val="24"/>
            <w:szCs w:val="24"/>
          </w:rPr>
          <w:t>s</w:t>
        </w:r>
      </w:ins>
      <w:bookmarkStart w:id="16" w:name="_GoBack"/>
      <w:bookmarkEnd w:id="16"/>
      <w:r w:rsidRPr="00473278">
        <w:rPr>
          <w:rFonts w:ascii="Times New Roman" w:eastAsia="Times New Roman" w:hAnsi="Times New Roman"/>
          <w:sz w:val="24"/>
          <w:szCs w:val="24"/>
        </w:rPr>
        <w:t xml:space="preserve"> were extracted, and DPSCs were isolated as described in the Materials and Methods section. DPSCs from each group were cultured in DMEM complete media with a combination of Na-β-</w:t>
      </w:r>
      <w:proofErr w:type="spellStart"/>
      <w:r w:rsidRPr="00473278">
        <w:rPr>
          <w:rFonts w:ascii="Times New Roman" w:eastAsia="Times New Roman" w:hAnsi="Times New Roman"/>
          <w:sz w:val="24"/>
          <w:szCs w:val="24"/>
        </w:rPr>
        <w:t>glycerophosphate</w:t>
      </w:r>
      <w:proofErr w:type="spellEnd"/>
      <w:r w:rsidRPr="00473278">
        <w:rPr>
          <w:rFonts w:ascii="Times New Roman" w:eastAsia="Times New Roman" w:hAnsi="Times New Roman"/>
          <w:sz w:val="24"/>
          <w:szCs w:val="24"/>
        </w:rPr>
        <w:t xml:space="preserve"> (10 </w:t>
      </w:r>
      <w:proofErr w:type="spellStart"/>
      <w:r w:rsidRPr="00473278">
        <w:rPr>
          <w:rFonts w:ascii="Times New Roman" w:eastAsia="Times New Roman" w:hAnsi="Times New Roman"/>
          <w:sz w:val="24"/>
          <w:szCs w:val="24"/>
        </w:rPr>
        <w:t>mM</w:t>
      </w:r>
      <w:proofErr w:type="spellEnd"/>
      <w:r w:rsidRPr="00473278">
        <w:rPr>
          <w:rFonts w:ascii="Times New Roman" w:eastAsia="Times New Roman" w:hAnsi="Times New Roman"/>
          <w:sz w:val="24"/>
          <w:szCs w:val="24"/>
        </w:rPr>
        <w:t xml:space="preserve">) and ascorbic acid (50 </w:t>
      </w:r>
      <w:proofErr w:type="spellStart"/>
      <w:r w:rsidRPr="00473278">
        <w:rPr>
          <w:rFonts w:ascii="Times New Roman" w:eastAsia="Times New Roman" w:hAnsi="Times New Roman"/>
          <w:sz w:val="24"/>
          <w:szCs w:val="24"/>
        </w:rPr>
        <w:t>μg</w:t>
      </w:r>
      <w:proofErr w:type="spellEnd"/>
      <w:r w:rsidRPr="00473278">
        <w:rPr>
          <w:rFonts w:ascii="Times New Roman" w:eastAsia="Times New Roman" w:hAnsi="Times New Roman"/>
          <w:sz w:val="24"/>
          <w:szCs w:val="24"/>
        </w:rPr>
        <w:t xml:space="preserve">/ml) for 4 weeks after which photographs were taken using an inverted microscope (Mag. 20X) </w:t>
      </w:r>
      <w:r w:rsidRPr="00473278">
        <w:rPr>
          <w:rFonts w:ascii="Times New Roman" w:eastAsia="Times New Roman" w:hAnsi="Times New Roman"/>
          <w:b/>
          <w:sz w:val="24"/>
          <w:szCs w:val="24"/>
        </w:rPr>
        <w:t>(A)</w:t>
      </w:r>
      <w:r w:rsidRPr="00473278">
        <w:rPr>
          <w:rFonts w:ascii="Times New Roman" w:eastAsia="Times New Roman" w:hAnsi="Times New Roman"/>
          <w:sz w:val="24"/>
          <w:szCs w:val="24"/>
        </w:rPr>
        <w:t xml:space="preserve">. Rat DPSCs were prepared as described in Fig. </w:t>
      </w:r>
      <w:r w:rsidR="00890BFB">
        <w:rPr>
          <w:rFonts w:ascii="Times New Roman" w:eastAsia="Times New Roman" w:hAnsi="Times New Roman"/>
          <w:sz w:val="24"/>
          <w:szCs w:val="24"/>
        </w:rPr>
        <w:t>S</w:t>
      </w:r>
      <w:r w:rsidRPr="00473278">
        <w:rPr>
          <w:rFonts w:ascii="Times New Roman" w:eastAsia="Times New Roman" w:hAnsi="Times New Roman"/>
          <w:sz w:val="24"/>
          <w:szCs w:val="24"/>
        </w:rPr>
        <w:t xml:space="preserve">4A, after which they were cultured for five weeks before they were stained, and the levels of Alkaline Phosphatase staining were determined in each group </w:t>
      </w:r>
      <w:r w:rsidRPr="00473278">
        <w:rPr>
          <w:rFonts w:ascii="Times New Roman" w:eastAsia="Times New Roman" w:hAnsi="Times New Roman"/>
          <w:b/>
          <w:sz w:val="24"/>
          <w:szCs w:val="24"/>
        </w:rPr>
        <w:t>(B)</w:t>
      </w:r>
      <w:r w:rsidRPr="00473278">
        <w:rPr>
          <w:rFonts w:ascii="Times New Roman" w:eastAsia="Times New Roman" w:hAnsi="Times New Roman"/>
          <w:sz w:val="24"/>
          <w:szCs w:val="24"/>
        </w:rPr>
        <w:t xml:space="preserve">. </w:t>
      </w:r>
    </w:p>
    <w:p w14:paraId="3049953F" w14:textId="77777777" w:rsidR="00485B5F" w:rsidRDefault="00485B5F" w:rsidP="00473278">
      <w:pPr>
        <w:pStyle w:val="Normal1"/>
        <w:spacing w:after="0" w:line="480" w:lineRule="auto"/>
        <w:jc w:val="both"/>
        <w:rPr>
          <w:rFonts w:ascii="Times New Roman" w:eastAsia="Times New Roman" w:hAnsi="Times New Roman"/>
          <w:sz w:val="24"/>
          <w:szCs w:val="24"/>
        </w:rPr>
      </w:pPr>
    </w:p>
    <w:p w14:paraId="11EF582C" w14:textId="77777777" w:rsidR="00485B5F" w:rsidRDefault="00485B5F" w:rsidP="00473278">
      <w:pPr>
        <w:pStyle w:val="Normal1"/>
        <w:spacing w:after="0" w:line="480" w:lineRule="auto"/>
        <w:jc w:val="both"/>
        <w:rPr>
          <w:rFonts w:ascii="Times New Roman" w:eastAsia="Times New Roman" w:hAnsi="Times New Roman"/>
          <w:sz w:val="24"/>
          <w:szCs w:val="24"/>
        </w:rPr>
      </w:pPr>
    </w:p>
    <w:p w14:paraId="26165200" w14:textId="77777777" w:rsidR="00485B5F" w:rsidRDefault="00485B5F" w:rsidP="00473278">
      <w:pPr>
        <w:pStyle w:val="Normal1"/>
        <w:spacing w:after="0" w:line="480" w:lineRule="auto"/>
        <w:jc w:val="both"/>
        <w:rPr>
          <w:rFonts w:ascii="Times New Roman" w:eastAsia="Times New Roman" w:hAnsi="Times New Roman"/>
          <w:sz w:val="24"/>
          <w:szCs w:val="24"/>
        </w:rPr>
      </w:pPr>
    </w:p>
    <w:p w14:paraId="41547E73" w14:textId="77777777" w:rsidR="00485B5F" w:rsidRDefault="00485B5F" w:rsidP="00473278">
      <w:pPr>
        <w:pStyle w:val="Normal1"/>
        <w:spacing w:after="0" w:line="480" w:lineRule="auto"/>
        <w:jc w:val="both"/>
        <w:rPr>
          <w:rFonts w:ascii="Times New Roman" w:eastAsia="Times New Roman" w:hAnsi="Times New Roman"/>
          <w:sz w:val="24"/>
          <w:szCs w:val="24"/>
        </w:rPr>
      </w:pPr>
    </w:p>
    <w:p w14:paraId="6183E14F" w14:textId="77777777" w:rsidR="00485B5F" w:rsidRDefault="00485B5F" w:rsidP="00473278">
      <w:pPr>
        <w:pStyle w:val="Normal1"/>
        <w:spacing w:after="0" w:line="480" w:lineRule="auto"/>
        <w:jc w:val="both"/>
        <w:rPr>
          <w:rFonts w:ascii="Times New Roman" w:eastAsia="Times New Roman" w:hAnsi="Times New Roman"/>
          <w:sz w:val="24"/>
          <w:szCs w:val="24"/>
        </w:rPr>
      </w:pPr>
    </w:p>
    <w:p w14:paraId="1B67843E" w14:textId="77777777" w:rsidR="00485B5F" w:rsidRDefault="00485B5F" w:rsidP="00473278">
      <w:pPr>
        <w:pStyle w:val="Normal1"/>
        <w:spacing w:after="0" w:line="480" w:lineRule="auto"/>
        <w:jc w:val="both"/>
        <w:rPr>
          <w:rFonts w:ascii="Times New Roman" w:eastAsia="Times New Roman" w:hAnsi="Times New Roman"/>
          <w:sz w:val="24"/>
          <w:szCs w:val="24"/>
        </w:rPr>
      </w:pPr>
    </w:p>
    <w:p w14:paraId="6D49119E" w14:textId="77777777" w:rsidR="00485B5F" w:rsidRDefault="00485B5F" w:rsidP="00473278">
      <w:pPr>
        <w:pStyle w:val="Normal1"/>
        <w:spacing w:after="0" w:line="480" w:lineRule="auto"/>
        <w:jc w:val="both"/>
        <w:rPr>
          <w:rFonts w:ascii="Times New Roman" w:eastAsia="Times New Roman" w:hAnsi="Times New Roman"/>
          <w:sz w:val="24"/>
          <w:szCs w:val="24"/>
        </w:rPr>
      </w:pPr>
    </w:p>
    <w:p w14:paraId="2735C519" w14:textId="77777777" w:rsidR="00485B5F" w:rsidRDefault="00485B5F" w:rsidP="00473278">
      <w:pPr>
        <w:pStyle w:val="Normal1"/>
        <w:spacing w:after="0" w:line="480" w:lineRule="auto"/>
        <w:jc w:val="both"/>
        <w:rPr>
          <w:rFonts w:ascii="Times New Roman" w:eastAsia="Times New Roman" w:hAnsi="Times New Roman"/>
          <w:sz w:val="24"/>
          <w:szCs w:val="24"/>
        </w:rPr>
      </w:pPr>
    </w:p>
    <w:p w14:paraId="54D71CBC" w14:textId="77777777" w:rsidR="00485B5F" w:rsidRDefault="00485B5F" w:rsidP="00473278">
      <w:pPr>
        <w:pStyle w:val="Normal1"/>
        <w:spacing w:after="0" w:line="480" w:lineRule="auto"/>
        <w:jc w:val="both"/>
        <w:rPr>
          <w:rFonts w:ascii="Times New Roman" w:eastAsia="Times New Roman" w:hAnsi="Times New Roman"/>
          <w:sz w:val="24"/>
          <w:szCs w:val="24"/>
        </w:rPr>
      </w:pPr>
    </w:p>
    <w:p w14:paraId="5B762B2B" w14:textId="77777777" w:rsidR="00485B5F" w:rsidRDefault="00485B5F" w:rsidP="00473278">
      <w:pPr>
        <w:pStyle w:val="Normal1"/>
        <w:spacing w:after="0" w:line="480" w:lineRule="auto"/>
        <w:jc w:val="both"/>
        <w:rPr>
          <w:rFonts w:ascii="Times New Roman" w:eastAsia="Times New Roman" w:hAnsi="Times New Roman"/>
          <w:sz w:val="24"/>
          <w:szCs w:val="24"/>
        </w:rPr>
      </w:pPr>
    </w:p>
    <w:p w14:paraId="5F62E66A" w14:textId="77777777" w:rsidR="00485B5F" w:rsidRDefault="00485B5F" w:rsidP="00473278">
      <w:pPr>
        <w:pStyle w:val="Normal1"/>
        <w:spacing w:after="0" w:line="480" w:lineRule="auto"/>
        <w:jc w:val="both"/>
        <w:rPr>
          <w:rFonts w:ascii="Times New Roman" w:eastAsia="Times New Roman" w:hAnsi="Times New Roman"/>
          <w:sz w:val="24"/>
          <w:szCs w:val="24"/>
        </w:rPr>
      </w:pPr>
    </w:p>
    <w:p w14:paraId="702E4985" w14:textId="77777777" w:rsidR="00485B5F" w:rsidRDefault="00485B5F" w:rsidP="00473278">
      <w:pPr>
        <w:pStyle w:val="Normal1"/>
        <w:spacing w:after="0" w:line="480" w:lineRule="auto"/>
        <w:jc w:val="both"/>
        <w:rPr>
          <w:rFonts w:ascii="Times New Roman" w:eastAsia="Times New Roman" w:hAnsi="Times New Roman"/>
          <w:sz w:val="24"/>
          <w:szCs w:val="24"/>
        </w:rPr>
      </w:pPr>
    </w:p>
    <w:p w14:paraId="3AC76B6D" w14:textId="77777777" w:rsidR="00485B5F" w:rsidRDefault="00485B5F" w:rsidP="00473278">
      <w:pPr>
        <w:pStyle w:val="Normal1"/>
        <w:spacing w:after="0" w:line="480" w:lineRule="auto"/>
        <w:jc w:val="both"/>
        <w:rPr>
          <w:rFonts w:ascii="Times New Roman" w:eastAsia="Times New Roman" w:hAnsi="Times New Roman"/>
          <w:sz w:val="24"/>
          <w:szCs w:val="24"/>
        </w:rPr>
      </w:pPr>
    </w:p>
    <w:p w14:paraId="0F711509" w14:textId="77777777" w:rsidR="00485B5F" w:rsidRDefault="00485B5F" w:rsidP="00473278">
      <w:pPr>
        <w:pStyle w:val="Normal1"/>
        <w:spacing w:after="0" w:line="480" w:lineRule="auto"/>
        <w:jc w:val="both"/>
        <w:rPr>
          <w:rFonts w:ascii="Times New Roman" w:eastAsia="Times New Roman" w:hAnsi="Times New Roman"/>
          <w:sz w:val="24"/>
          <w:szCs w:val="24"/>
        </w:rPr>
      </w:pPr>
    </w:p>
    <w:p w14:paraId="0040A4FC" w14:textId="77777777" w:rsidR="00485B5F" w:rsidRDefault="00485B5F" w:rsidP="00473278">
      <w:pPr>
        <w:pStyle w:val="Normal1"/>
        <w:spacing w:after="0" w:line="480" w:lineRule="auto"/>
        <w:jc w:val="both"/>
        <w:rPr>
          <w:rFonts w:ascii="Times New Roman" w:eastAsia="Times New Roman" w:hAnsi="Times New Roman"/>
          <w:sz w:val="24"/>
          <w:szCs w:val="24"/>
        </w:rPr>
      </w:pPr>
    </w:p>
    <w:p w14:paraId="4B05F930" w14:textId="77777777" w:rsidR="00485B5F" w:rsidRDefault="00485B5F" w:rsidP="00473278">
      <w:pPr>
        <w:pStyle w:val="Normal1"/>
        <w:spacing w:after="0" w:line="480" w:lineRule="auto"/>
        <w:jc w:val="both"/>
        <w:rPr>
          <w:rFonts w:ascii="Times New Roman" w:eastAsia="Times New Roman" w:hAnsi="Times New Roman"/>
          <w:sz w:val="24"/>
          <w:szCs w:val="24"/>
        </w:rPr>
      </w:pPr>
    </w:p>
    <w:p w14:paraId="3F3595A2" w14:textId="77777777" w:rsidR="00485B5F" w:rsidRDefault="00485B5F" w:rsidP="00473278">
      <w:pPr>
        <w:pStyle w:val="Normal1"/>
        <w:spacing w:after="0" w:line="480" w:lineRule="auto"/>
        <w:jc w:val="both"/>
        <w:rPr>
          <w:rFonts w:ascii="Times New Roman" w:eastAsia="Times New Roman" w:hAnsi="Times New Roman"/>
          <w:sz w:val="24"/>
          <w:szCs w:val="24"/>
        </w:rPr>
      </w:pPr>
    </w:p>
    <w:p w14:paraId="05BA3EFF" w14:textId="09940D53" w:rsidR="00485B5F" w:rsidRDefault="00D96135" w:rsidP="00473278">
      <w:pPr>
        <w:pStyle w:val="Normal1"/>
        <w:spacing w:after="0" w:line="480" w:lineRule="auto"/>
        <w:jc w:val="both"/>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1E1E4ECE" wp14:editId="0DF1A001">
            <wp:extent cx="4472940" cy="40843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2940" cy="4084320"/>
                    </a:xfrm>
                    <a:prstGeom prst="rect">
                      <a:avLst/>
                    </a:prstGeom>
                    <a:noFill/>
                    <a:ln>
                      <a:noFill/>
                    </a:ln>
                  </pic:spPr>
                </pic:pic>
              </a:graphicData>
            </a:graphic>
          </wp:inline>
        </w:drawing>
      </w:r>
    </w:p>
    <w:p w14:paraId="550F79A1" w14:textId="3463FD42" w:rsidR="00485B5F" w:rsidRPr="00473278" w:rsidRDefault="00485B5F" w:rsidP="00473278">
      <w:pPr>
        <w:pStyle w:val="Normal1"/>
        <w:spacing w:after="0" w:line="480" w:lineRule="auto"/>
        <w:jc w:val="both"/>
        <w:rPr>
          <w:rFonts w:ascii="Times New Roman" w:eastAsia="Times New Roman" w:hAnsi="Times New Roman"/>
          <w:sz w:val="24"/>
          <w:szCs w:val="24"/>
        </w:rPr>
      </w:pPr>
    </w:p>
    <w:p w14:paraId="4DB9E9C8" w14:textId="77777777" w:rsidR="00473278" w:rsidRPr="00473278" w:rsidRDefault="00473278" w:rsidP="00473278">
      <w:pPr>
        <w:pStyle w:val="Normal1"/>
        <w:spacing w:after="0" w:line="480" w:lineRule="auto"/>
        <w:jc w:val="both"/>
        <w:rPr>
          <w:rFonts w:ascii="Times New Roman" w:eastAsia="Times New Roman" w:hAnsi="Times New Roman"/>
          <w:b/>
          <w:sz w:val="24"/>
          <w:szCs w:val="24"/>
        </w:rPr>
      </w:pPr>
    </w:p>
    <w:p w14:paraId="704A84C1" w14:textId="77777777" w:rsidR="00473278" w:rsidRDefault="00473278" w:rsidP="004F399B">
      <w:pPr>
        <w:spacing w:line="480" w:lineRule="auto"/>
        <w:jc w:val="both"/>
        <w:rPr>
          <w:rFonts w:ascii="Times New Roman" w:hAnsi="Times New Roman"/>
        </w:rPr>
      </w:pPr>
    </w:p>
    <w:p w14:paraId="75D3DDEA" w14:textId="77777777" w:rsidR="00473278" w:rsidRDefault="00473278" w:rsidP="004F399B">
      <w:pPr>
        <w:spacing w:line="480" w:lineRule="auto"/>
        <w:jc w:val="both"/>
        <w:rPr>
          <w:rFonts w:ascii="Times New Roman" w:hAnsi="Times New Roman"/>
        </w:rPr>
      </w:pPr>
    </w:p>
    <w:p w14:paraId="5BF5594F" w14:textId="77777777" w:rsidR="00473278" w:rsidRPr="00473278" w:rsidRDefault="00890BFB" w:rsidP="004F399B">
      <w:pPr>
        <w:spacing w:line="480" w:lineRule="auto"/>
        <w:jc w:val="both"/>
        <w:rPr>
          <w:rFonts w:ascii="Times New Roman" w:hAnsi="Times New Roman"/>
        </w:rPr>
      </w:pPr>
      <w:r>
        <w:rPr>
          <w:rFonts w:ascii="Times New Roman" w:hAnsi="Times New Roman"/>
          <w:noProof/>
        </w:rPr>
        <w:drawing>
          <wp:inline distT="0" distB="0" distL="0" distR="0" wp14:anchorId="69936562" wp14:editId="56A548AD">
            <wp:extent cx="5932805" cy="60902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2805" cy="6090285"/>
                    </a:xfrm>
                    <a:prstGeom prst="rect">
                      <a:avLst/>
                    </a:prstGeom>
                    <a:noFill/>
                    <a:ln>
                      <a:noFill/>
                    </a:ln>
                  </pic:spPr>
                </pic:pic>
              </a:graphicData>
            </a:graphic>
          </wp:inline>
        </w:drawing>
      </w:r>
    </w:p>
    <w:p w14:paraId="6E701CEA" w14:textId="77777777" w:rsidR="004F399B" w:rsidRDefault="004F399B" w:rsidP="004F399B">
      <w:pPr>
        <w:spacing w:line="480" w:lineRule="auto"/>
        <w:jc w:val="both"/>
        <w:rPr>
          <w:rFonts w:ascii="Times New Roman" w:hAnsi="Times New Roman"/>
        </w:rPr>
      </w:pPr>
    </w:p>
    <w:p w14:paraId="5E122874" w14:textId="77777777" w:rsidR="00473278" w:rsidRDefault="00473278" w:rsidP="004F399B">
      <w:pPr>
        <w:spacing w:line="480" w:lineRule="auto"/>
        <w:jc w:val="both"/>
        <w:rPr>
          <w:rFonts w:ascii="Times New Roman" w:hAnsi="Times New Roman"/>
        </w:rPr>
      </w:pPr>
    </w:p>
    <w:p w14:paraId="79A6D642" w14:textId="77777777" w:rsidR="00473278" w:rsidRDefault="00473278" w:rsidP="004F399B">
      <w:pPr>
        <w:spacing w:line="480" w:lineRule="auto"/>
        <w:jc w:val="both"/>
        <w:rPr>
          <w:rFonts w:ascii="Times New Roman" w:hAnsi="Times New Roman"/>
        </w:rPr>
      </w:pPr>
    </w:p>
    <w:p w14:paraId="1076A64E" w14:textId="77777777" w:rsidR="00473278" w:rsidRDefault="00473278" w:rsidP="004F399B">
      <w:pPr>
        <w:spacing w:line="480" w:lineRule="auto"/>
        <w:jc w:val="both"/>
        <w:rPr>
          <w:rFonts w:ascii="Times New Roman" w:hAnsi="Times New Roman"/>
        </w:rPr>
      </w:pPr>
    </w:p>
    <w:p w14:paraId="32D6A96C" w14:textId="77777777" w:rsidR="00473278" w:rsidRDefault="00473278" w:rsidP="004F399B">
      <w:pPr>
        <w:spacing w:line="480" w:lineRule="auto"/>
        <w:jc w:val="both"/>
        <w:rPr>
          <w:rFonts w:ascii="Times New Roman" w:hAnsi="Times New Roman"/>
        </w:rPr>
      </w:pPr>
    </w:p>
    <w:p w14:paraId="702E58B7" w14:textId="77777777" w:rsidR="00473278" w:rsidRDefault="003A21F7" w:rsidP="004F399B">
      <w:pPr>
        <w:spacing w:line="480" w:lineRule="auto"/>
        <w:jc w:val="both"/>
        <w:rPr>
          <w:rFonts w:ascii="Times New Roman" w:hAnsi="Times New Roman"/>
        </w:rPr>
      </w:pPr>
      <w:r>
        <w:rPr>
          <w:rFonts w:ascii="Times New Roman" w:hAnsi="Times New Roman"/>
          <w:noProof/>
        </w:rPr>
        <w:drawing>
          <wp:inline distT="0" distB="0" distL="0" distR="0" wp14:anchorId="1DE1FA27" wp14:editId="014673D4">
            <wp:extent cx="5943600" cy="61779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177915"/>
                    </a:xfrm>
                    <a:prstGeom prst="rect">
                      <a:avLst/>
                    </a:prstGeom>
                    <a:noFill/>
                    <a:ln>
                      <a:noFill/>
                    </a:ln>
                  </pic:spPr>
                </pic:pic>
              </a:graphicData>
            </a:graphic>
          </wp:inline>
        </w:drawing>
      </w:r>
    </w:p>
    <w:p w14:paraId="3D0E656F" w14:textId="77777777" w:rsidR="00A51680" w:rsidRDefault="00A51680" w:rsidP="004F399B">
      <w:pPr>
        <w:spacing w:line="480" w:lineRule="auto"/>
        <w:jc w:val="both"/>
        <w:rPr>
          <w:rFonts w:ascii="Times New Roman" w:hAnsi="Times New Roman"/>
        </w:rPr>
      </w:pPr>
    </w:p>
    <w:p w14:paraId="6C561E06" w14:textId="77777777" w:rsidR="00A51680" w:rsidRDefault="00A51680" w:rsidP="004F399B">
      <w:pPr>
        <w:spacing w:line="480" w:lineRule="auto"/>
        <w:jc w:val="both"/>
        <w:rPr>
          <w:rFonts w:ascii="Times New Roman" w:hAnsi="Times New Roman"/>
        </w:rPr>
      </w:pPr>
    </w:p>
    <w:p w14:paraId="3ECAD00E" w14:textId="77777777" w:rsidR="00A51680" w:rsidRDefault="00A51680" w:rsidP="004F399B">
      <w:pPr>
        <w:spacing w:line="480" w:lineRule="auto"/>
        <w:jc w:val="both"/>
        <w:rPr>
          <w:rFonts w:ascii="Times New Roman" w:hAnsi="Times New Roman"/>
        </w:rPr>
      </w:pPr>
    </w:p>
    <w:p w14:paraId="059C76F1" w14:textId="77777777" w:rsidR="00A51680" w:rsidRPr="00473278" w:rsidRDefault="003A21F7" w:rsidP="004F399B">
      <w:pPr>
        <w:spacing w:line="480" w:lineRule="auto"/>
        <w:jc w:val="both"/>
        <w:rPr>
          <w:rFonts w:ascii="Times New Roman" w:hAnsi="Times New Roman"/>
        </w:rPr>
      </w:pPr>
      <w:r>
        <w:rPr>
          <w:rFonts w:ascii="Times New Roman" w:hAnsi="Times New Roman"/>
          <w:noProof/>
        </w:rPr>
        <w:drawing>
          <wp:inline distT="0" distB="0" distL="0" distR="0" wp14:anchorId="06D62E56" wp14:editId="61BC540F">
            <wp:extent cx="5943600" cy="5742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742305"/>
                    </a:xfrm>
                    <a:prstGeom prst="rect">
                      <a:avLst/>
                    </a:prstGeom>
                    <a:noFill/>
                    <a:ln>
                      <a:noFill/>
                    </a:ln>
                  </pic:spPr>
                </pic:pic>
              </a:graphicData>
            </a:graphic>
          </wp:inline>
        </w:drawing>
      </w:r>
    </w:p>
    <w:p w14:paraId="5E8BA476" w14:textId="77777777" w:rsidR="004F399B" w:rsidRDefault="004F399B" w:rsidP="004F399B">
      <w:pPr>
        <w:spacing w:line="480" w:lineRule="auto"/>
        <w:jc w:val="both"/>
        <w:rPr>
          <w:noProof/>
        </w:rPr>
      </w:pPr>
    </w:p>
    <w:p w14:paraId="0EA65F8E" w14:textId="77777777" w:rsidR="00805A5F" w:rsidRDefault="00805A5F" w:rsidP="004F399B">
      <w:pPr>
        <w:spacing w:line="480" w:lineRule="auto"/>
        <w:jc w:val="both"/>
      </w:pPr>
    </w:p>
    <w:p w14:paraId="36BAC581" w14:textId="77777777" w:rsidR="00805A5F" w:rsidRDefault="00805A5F" w:rsidP="004F399B">
      <w:pPr>
        <w:spacing w:line="480" w:lineRule="auto"/>
        <w:jc w:val="both"/>
      </w:pPr>
    </w:p>
    <w:p w14:paraId="28932313" w14:textId="77777777" w:rsidR="00805A5F" w:rsidRDefault="00805A5F" w:rsidP="00805A5F">
      <w:pPr>
        <w:pStyle w:val="EndNoteBibliography"/>
        <w:ind w:left="720" w:hanging="720"/>
      </w:pPr>
    </w:p>
    <w:p w14:paraId="2FB565EC" w14:textId="77777777" w:rsidR="00805A5F" w:rsidRDefault="00805A5F" w:rsidP="00805A5F">
      <w:pPr>
        <w:pStyle w:val="EndNoteBibliography"/>
        <w:ind w:left="720" w:hanging="720"/>
      </w:pPr>
    </w:p>
    <w:p w14:paraId="5D13D64A" w14:textId="77777777" w:rsidR="00805A5F" w:rsidRDefault="00805A5F" w:rsidP="00805A5F">
      <w:pPr>
        <w:pStyle w:val="EndNoteBibliography"/>
        <w:ind w:left="720" w:hanging="720"/>
      </w:pPr>
    </w:p>
    <w:p w14:paraId="5D10C0A1" w14:textId="77777777" w:rsidR="00805A5F" w:rsidRDefault="00805A5F" w:rsidP="00805A5F">
      <w:pPr>
        <w:pStyle w:val="EndNoteBibliography"/>
        <w:ind w:left="720" w:hanging="720"/>
      </w:pPr>
    </w:p>
    <w:p w14:paraId="66BAC1F8" w14:textId="77777777" w:rsidR="00805A5F" w:rsidRDefault="00805A5F" w:rsidP="00805A5F">
      <w:pPr>
        <w:pStyle w:val="EndNoteBibliography"/>
        <w:ind w:left="720" w:hanging="720"/>
      </w:pPr>
    </w:p>
    <w:p w14:paraId="0D0873ED" w14:textId="77777777" w:rsidR="00805A5F" w:rsidRDefault="00805A5F" w:rsidP="00805A5F">
      <w:pPr>
        <w:pStyle w:val="EndNoteBibliography"/>
        <w:ind w:left="720" w:hanging="720"/>
      </w:pPr>
    </w:p>
    <w:p w14:paraId="25B02D00" w14:textId="77777777" w:rsidR="00805A5F" w:rsidRDefault="00805A5F" w:rsidP="00805A5F">
      <w:pPr>
        <w:pStyle w:val="EndNoteBibliography"/>
        <w:ind w:left="720" w:hanging="720"/>
        <w:rPr>
          <w:rFonts w:ascii="Times New Roman" w:hAnsi="Times New Roman"/>
          <w:b/>
        </w:rPr>
      </w:pPr>
      <w:r w:rsidRPr="00805A5F">
        <w:rPr>
          <w:rFonts w:ascii="Times New Roman" w:hAnsi="Times New Roman"/>
          <w:b/>
        </w:rPr>
        <w:t>References</w:t>
      </w:r>
    </w:p>
    <w:p w14:paraId="0DB93A1F" w14:textId="77777777" w:rsidR="00805A5F" w:rsidRPr="00805A5F" w:rsidRDefault="00805A5F" w:rsidP="00805A5F">
      <w:pPr>
        <w:pStyle w:val="EndNoteBibliography"/>
        <w:ind w:left="720" w:hanging="720"/>
        <w:rPr>
          <w:rFonts w:ascii="Times New Roman" w:hAnsi="Times New Roman"/>
          <w:b/>
        </w:rPr>
      </w:pPr>
    </w:p>
    <w:p w14:paraId="34267742" w14:textId="72BB0DAC" w:rsidR="00805A5F" w:rsidRPr="00805A5F" w:rsidRDefault="00805A5F" w:rsidP="00805A5F">
      <w:pPr>
        <w:pStyle w:val="EndNoteBibliography"/>
        <w:ind w:left="720" w:hanging="720"/>
      </w:pPr>
      <w:r>
        <w:fldChar w:fldCharType="begin"/>
      </w:r>
      <w:r>
        <w:instrText xml:space="preserve"> ADDIN EN.REFLIST </w:instrText>
      </w:r>
      <w:r>
        <w:fldChar w:fldCharType="separate"/>
      </w:r>
      <w:r w:rsidRPr="00805A5F">
        <w:t>1.</w:t>
      </w:r>
      <w:r w:rsidRPr="00805A5F">
        <w:tab/>
        <w:t xml:space="preserve">Tseng, H.C., et al., </w:t>
      </w:r>
      <w:r w:rsidRPr="00805A5F">
        <w:rPr>
          <w:i/>
        </w:rPr>
        <w:t>Increased lysis of stem cells but not their differentiated cells by natural killer cells; de-differentiation or reprogramming activates NK cells.</w:t>
      </w:r>
      <w:r w:rsidRPr="00805A5F">
        <w:t xml:space="preserve"> PLoS One, 2010. </w:t>
      </w:r>
      <w:r w:rsidRPr="00805A5F">
        <w:rPr>
          <w:b/>
        </w:rPr>
        <w:t>5</w:t>
      </w:r>
      <w:r w:rsidRPr="00805A5F">
        <w:t>(7): p. e11590.</w:t>
      </w:r>
    </w:p>
    <w:p w14:paraId="1614235A" w14:textId="77777777" w:rsidR="00805A5F" w:rsidRPr="00805A5F" w:rsidRDefault="00805A5F" w:rsidP="00805A5F">
      <w:pPr>
        <w:pStyle w:val="EndNoteBibliography"/>
        <w:ind w:left="720" w:hanging="720"/>
      </w:pPr>
      <w:r w:rsidRPr="00805A5F">
        <w:t>2.</w:t>
      </w:r>
      <w:r w:rsidRPr="00805A5F">
        <w:tab/>
        <w:t xml:space="preserve">Nakamura, H., et al., </w:t>
      </w:r>
      <w:r w:rsidRPr="00805A5F">
        <w:rPr>
          <w:i/>
        </w:rPr>
        <w:t>Molecular and biomechanical characterization of mineralized tissue by dental pulp cells on titanium.</w:t>
      </w:r>
      <w:r w:rsidRPr="00805A5F">
        <w:t xml:space="preserve"> J Dent Res, 2005. </w:t>
      </w:r>
      <w:r w:rsidRPr="00805A5F">
        <w:rPr>
          <w:b/>
        </w:rPr>
        <w:t>84</w:t>
      </w:r>
      <w:r w:rsidRPr="00805A5F">
        <w:t>(6): p. 515-20.</w:t>
      </w:r>
    </w:p>
    <w:p w14:paraId="2E312373" w14:textId="73D0387E" w:rsidR="00A51680" w:rsidRPr="00473278" w:rsidRDefault="00805A5F" w:rsidP="004F399B">
      <w:pPr>
        <w:spacing w:line="480" w:lineRule="auto"/>
        <w:jc w:val="both"/>
      </w:pPr>
      <w:r>
        <w:fldChar w:fldCharType="end"/>
      </w:r>
    </w:p>
    <w:sectPr w:rsidR="00A51680" w:rsidRPr="00473278">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D9E4D4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9E4D41" w16cid:durableId="1F68BAC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ng, Diana">
    <w15:presenceInfo w15:providerId="None" w15:userId="Wang, D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Number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4F399B"/>
    <w:rsid w:val="000C19B3"/>
    <w:rsid w:val="001C71CC"/>
    <w:rsid w:val="00264CDA"/>
    <w:rsid w:val="00325305"/>
    <w:rsid w:val="003A21F7"/>
    <w:rsid w:val="00473278"/>
    <w:rsid w:val="00485B5F"/>
    <w:rsid w:val="004F399B"/>
    <w:rsid w:val="0052734D"/>
    <w:rsid w:val="00700023"/>
    <w:rsid w:val="00805A5F"/>
    <w:rsid w:val="00890BFB"/>
    <w:rsid w:val="0091355F"/>
    <w:rsid w:val="00A45F05"/>
    <w:rsid w:val="00A51680"/>
    <w:rsid w:val="00C908E9"/>
    <w:rsid w:val="00CF7356"/>
    <w:rsid w:val="00D96135"/>
    <w:rsid w:val="00DE5E1D"/>
    <w:rsid w:val="00E170AB"/>
    <w:rsid w:val="00E93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06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99B"/>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4F399B"/>
    <w:rPr>
      <w:rFonts w:ascii="Calibri" w:eastAsia="Calibri" w:hAnsi="Calibri" w:cs="Calibri"/>
      <w:color w:val="000000"/>
    </w:rPr>
  </w:style>
  <w:style w:type="character" w:customStyle="1" w:styleId="Normal1Char">
    <w:name w:val="Normal1 Char"/>
    <w:basedOn w:val="DefaultParagraphFont"/>
    <w:link w:val="Normal1"/>
    <w:rsid w:val="004F399B"/>
    <w:rPr>
      <w:rFonts w:ascii="Calibri" w:eastAsia="Calibri" w:hAnsi="Calibri" w:cs="Calibri"/>
      <w:color w:val="000000"/>
    </w:rPr>
  </w:style>
  <w:style w:type="paragraph" w:styleId="BalloonText">
    <w:name w:val="Balloon Text"/>
    <w:basedOn w:val="Normal"/>
    <w:link w:val="BalloonTextChar"/>
    <w:uiPriority w:val="99"/>
    <w:semiHidden/>
    <w:unhideWhenUsed/>
    <w:rsid w:val="004F399B"/>
    <w:rPr>
      <w:rFonts w:ascii="Tahoma" w:hAnsi="Tahoma" w:cs="Tahoma"/>
      <w:sz w:val="16"/>
      <w:szCs w:val="16"/>
    </w:rPr>
  </w:style>
  <w:style w:type="character" w:customStyle="1" w:styleId="BalloonTextChar">
    <w:name w:val="Balloon Text Char"/>
    <w:basedOn w:val="DefaultParagraphFont"/>
    <w:link w:val="BalloonText"/>
    <w:uiPriority w:val="99"/>
    <w:semiHidden/>
    <w:rsid w:val="004F399B"/>
    <w:rPr>
      <w:rFonts w:ascii="Tahoma" w:eastAsia="MS Mincho" w:hAnsi="Tahoma" w:cs="Tahoma"/>
      <w:sz w:val="16"/>
      <w:szCs w:val="16"/>
    </w:rPr>
  </w:style>
  <w:style w:type="paragraph" w:customStyle="1" w:styleId="p">
    <w:name w:val="p"/>
    <w:basedOn w:val="Normal"/>
    <w:rsid w:val="00DE5E1D"/>
    <w:pPr>
      <w:spacing w:before="100" w:beforeAutospacing="1" w:after="100" w:afterAutospacing="1"/>
    </w:pPr>
    <w:rPr>
      <w:rFonts w:ascii="Times New Roman" w:eastAsia="Times New Roman" w:hAnsi="Times New Roman"/>
    </w:rPr>
  </w:style>
  <w:style w:type="paragraph" w:styleId="Revision">
    <w:name w:val="Revision"/>
    <w:hidden/>
    <w:uiPriority w:val="99"/>
    <w:semiHidden/>
    <w:rsid w:val="0052734D"/>
    <w:pPr>
      <w:spacing w:after="0" w:line="240" w:lineRule="auto"/>
    </w:pPr>
    <w:rPr>
      <w:rFonts w:ascii="Cambria" w:eastAsia="MS Mincho" w:hAnsi="Cambria" w:cs="Times New Roman"/>
      <w:sz w:val="24"/>
      <w:szCs w:val="24"/>
    </w:rPr>
  </w:style>
  <w:style w:type="character" w:styleId="CommentReference">
    <w:name w:val="annotation reference"/>
    <w:basedOn w:val="DefaultParagraphFont"/>
    <w:uiPriority w:val="99"/>
    <w:semiHidden/>
    <w:unhideWhenUsed/>
    <w:rsid w:val="0052734D"/>
    <w:rPr>
      <w:sz w:val="16"/>
      <w:szCs w:val="16"/>
    </w:rPr>
  </w:style>
  <w:style w:type="paragraph" w:styleId="CommentText">
    <w:name w:val="annotation text"/>
    <w:basedOn w:val="Normal"/>
    <w:link w:val="CommentTextChar"/>
    <w:uiPriority w:val="99"/>
    <w:semiHidden/>
    <w:unhideWhenUsed/>
    <w:rsid w:val="0052734D"/>
    <w:rPr>
      <w:sz w:val="20"/>
      <w:szCs w:val="20"/>
    </w:rPr>
  </w:style>
  <w:style w:type="character" w:customStyle="1" w:styleId="CommentTextChar">
    <w:name w:val="Comment Text Char"/>
    <w:basedOn w:val="DefaultParagraphFont"/>
    <w:link w:val="CommentText"/>
    <w:uiPriority w:val="99"/>
    <w:semiHidden/>
    <w:rsid w:val="0052734D"/>
    <w:rPr>
      <w:rFonts w:ascii="Cambria" w:eastAsia="MS Mincho" w:hAnsi="Cambria" w:cs="Times New Roman"/>
      <w:sz w:val="20"/>
      <w:szCs w:val="20"/>
    </w:rPr>
  </w:style>
  <w:style w:type="paragraph" w:styleId="CommentSubject">
    <w:name w:val="annotation subject"/>
    <w:basedOn w:val="CommentText"/>
    <w:next w:val="CommentText"/>
    <w:link w:val="CommentSubjectChar"/>
    <w:uiPriority w:val="99"/>
    <w:semiHidden/>
    <w:unhideWhenUsed/>
    <w:rsid w:val="0052734D"/>
    <w:rPr>
      <w:b/>
      <w:bCs/>
    </w:rPr>
  </w:style>
  <w:style w:type="character" w:customStyle="1" w:styleId="CommentSubjectChar">
    <w:name w:val="Comment Subject Char"/>
    <w:basedOn w:val="CommentTextChar"/>
    <w:link w:val="CommentSubject"/>
    <w:uiPriority w:val="99"/>
    <w:semiHidden/>
    <w:rsid w:val="0052734D"/>
    <w:rPr>
      <w:rFonts w:ascii="Cambria" w:eastAsia="MS Mincho" w:hAnsi="Cambria" w:cs="Times New Roman"/>
      <w:b/>
      <w:bCs/>
      <w:sz w:val="20"/>
      <w:szCs w:val="20"/>
    </w:rPr>
  </w:style>
  <w:style w:type="paragraph" w:customStyle="1" w:styleId="EndNoteBibliographyTitle">
    <w:name w:val="EndNote Bibliography Title"/>
    <w:basedOn w:val="Normal"/>
    <w:link w:val="EndNoteBibliographyTitleChar"/>
    <w:rsid w:val="00805A5F"/>
    <w:pPr>
      <w:jc w:val="center"/>
    </w:pPr>
    <w:rPr>
      <w:noProof/>
    </w:rPr>
  </w:style>
  <w:style w:type="character" w:customStyle="1" w:styleId="EndNoteBibliographyTitleChar">
    <w:name w:val="EndNote Bibliography Title Char"/>
    <w:basedOn w:val="Normal1Char"/>
    <w:link w:val="EndNoteBibliographyTitle"/>
    <w:rsid w:val="00805A5F"/>
    <w:rPr>
      <w:rFonts w:ascii="Cambria" w:eastAsia="MS Mincho" w:hAnsi="Cambria" w:cs="Times New Roman"/>
      <w:noProof/>
      <w:color w:val="000000"/>
      <w:sz w:val="24"/>
      <w:szCs w:val="24"/>
    </w:rPr>
  </w:style>
  <w:style w:type="paragraph" w:customStyle="1" w:styleId="EndNoteBibliography">
    <w:name w:val="EndNote Bibliography"/>
    <w:basedOn w:val="Normal"/>
    <w:link w:val="EndNoteBibliographyChar"/>
    <w:rsid w:val="00805A5F"/>
    <w:pPr>
      <w:jc w:val="both"/>
    </w:pPr>
    <w:rPr>
      <w:noProof/>
    </w:rPr>
  </w:style>
  <w:style w:type="character" w:customStyle="1" w:styleId="EndNoteBibliographyChar">
    <w:name w:val="EndNote Bibliography Char"/>
    <w:basedOn w:val="Normal1Char"/>
    <w:link w:val="EndNoteBibliography"/>
    <w:rsid w:val="00805A5F"/>
    <w:rPr>
      <w:rFonts w:ascii="Cambria" w:eastAsia="MS Mincho" w:hAnsi="Cambria" w:cs="Times New Roman"/>
      <w:noProof/>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99B"/>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4F399B"/>
    <w:rPr>
      <w:rFonts w:ascii="Calibri" w:eastAsia="Calibri" w:hAnsi="Calibri" w:cs="Calibri"/>
      <w:color w:val="000000"/>
    </w:rPr>
  </w:style>
  <w:style w:type="character" w:customStyle="1" w:styleId="Normal1Char">
    <w:name w:val="Normal1 Char"/>
    <w:basedOn w:val="DefaultParagraphFont"/>
    <w:link w:val="Normal1"/>
    <w:rsid w:val="004F399B"/>
    <w:rPr>
      <w:rFonts w:ascii="Calibri" w:eastAsia="Calibri" w:hAnsi="Calibri" w:cs="Calibri"/>
      <w:color w:val="000000"/>
    </w:rPr>
  </w:style>
  <w:style w:type="paragraph" w:styleId="BalloonText">
    <w:name w:val="Balloon Text"/>
    <w:basedOn w:val="Normal"/>
    <w:link w:val="BalloonTextChar"/>
    <w:uiPriority w:val="99"/>
    <w:semiHidden/>
    <w:unhideWhenUsed/>
    <w:rsid w:val="004F399B"/>
    <w:rPr>
      <w:rFonts w:ascii="Tahoma" w:hAnsi="Tahoma" w:cs="Tahoma"/>
      <w:sz w:val="16"/>
      <w:szCs w:val="16"/>
    </w:rPr>
  </w:style>
  <w:style w:type="character" w:customStyle="1" w:styleId="BalloonTextChar">
    <w:name w:val="Balloon Text Char"/>
    <w:basedOn w:val="DefaultParagraphFont"/>
    <w:link w:val="BalloonText"/>
    <w:uiPriority w:val="99"/>
    <w:semiHidden/>
    <w:rsid w:val="004F399B"/>
    <w:rPr>
      <w:rFonts w:ascii="Tahoma" w:eastAsia="MS Mincho" w:hAnsi="Tahoma" w:cs="Tahoma"/>
      <w:sz w:val="16"/>
      <w:szCs w:val="16"/>
    </w:rPr>
  </w:style>
  <w:style w:type="paragraph" w:customStyle="1" w:styleId="p">
    <w:name w:val="p"/>
    <w:basedOn w:val="Normal"/>
    <w:rsid w:val="00DE5E1D"/>
    <w:pPr>
      <w:spacing w:before="100" w:beforeAutospacing="1" w:after="100" w:afterAutospacing="1"/>
    </w:pPr>
    <w:rPr>
      <w:rFonts w:ascii="Times New Roman" w:eastAsia="Times New Roman" w:hAnsi="Times New Roman"/>
    </w:rPr>
  </w:style>
  <w:style w:type="paragraph" w:styleId="Revision">
    <w:name w:val="Revision"/>
    <w:hidden/>
    <w:uiPriority w:val="99"/>
    <w:semiHidden/>
    <w:rsid w:val="0052734D"/>
    <w:pPr>
      <w:spacing w:after="0" w:line="240" w:lineRule="auto"/>
    </w:pPr>
    <w:rPr>
      <w:rFonts w:ascii="Cambria" w:eastAsia="MS Mincho" w:hAnsi="Cambria" w:cs="Times New Roman"/>
      <w:sz w:val="24"/>
      <w:szCs w:val="24"/>
    </w:rPr>
  </w:style>
  <w:style w:type="character" w:styleId="CommentReference">
    <w:name w:val="annotation reference"/>
    <w:basedOn w:val="DefaultParagraphFont"/>
    <w:uiPriority w:val="99"/>
    <w:semiHidden/>
    <w:unhideWhenUsed/>
    <w:rsid w:val="0052734D"/>
    <w:rPr>
      <w:sz w:val="16"/>
      <w:szCs w:val="16"/>
    </w:rPr>
  </w:style>
  <w:style w:type="paragraph" w:styleId="CommentText">
    <w:name w:val="annotation text"/>
    <w:basedOn w:val="Normal"/>
    <w:link w:val="CommentTextChar"/>
    <w:uiPriority w:val="99"/>
    <w:semiHidden/>
    <w:unhideWhenUsed/>
    <w:rsid w:val="0052734D"/>
    <w:rPr>
      <w:sz w:val="20"/>
      <w:szCs w:val="20"/>
    </w:rPr>
  </w:style>
  <w:style w:type="character" w:customStyle="1" w:styleId="CommentTextChar">
    <w:name w:val="Comment Text Char"/>
    <w:basedOn w:val="DefaultParagraphFont"/>
    <w:link w:val="CommentText"/>
    <w:uiPriority w:val="99"/>
    <w:semiHidden/>
    <w:rsid w:val="0052734D"/>
    <w:rPr>
      <w:rFonts w:ascii="Cambria" w:eastAsia="MS Mincho" w:hAnsi="Cambria" w:cs="Times New Roman"/>
      <w:sz w:val="20"/>
      <w:szCs w:val="20"/>
    </w:rPr>
  </w:style>
  <w:style w:type="paragraph" w:styleId="CommentSubject">
    <w:name w:val="annotation subject"/>
    <w:basedOn w:val="CommentText"/>
    <w:next w:val="CommentText"/>
    <w:link w:val="CommentSubjectChar"/>
    <w:uiPriority w:val="99"/>
    <w:semiHidden/>
    <w:unhideWhenUsed/>
    <w:rsid w:val="0052734D"/>
    <w:rPr>
      <w:b/>
      <w:bCs/>
    </w:rPr>
  </w:style>
  <w:style w:type="character" w:customStyle="1" w:styleId="CommentSubjectChar">
    <w:name w:val="Comment Subject Char"/>
    <w:basedOn w:val="CommentTextChar"/>
    <w:link w:val="CommentSubject"/>
    <w:uiPriority w:val="99"/>
    <w:semiHidden/>
    <w:rsid w:val="0052734D"/>
    <w:rPr>
      <w:rFonts w:ascii="Cambria" w:eastAsia="MS Mincho" w:hAnsi="Cambria" w:cs="Times New Roman"/>
      <w:b/>
      <w:bCs/>
      <w:sz w:val="20"/>
      <w:szCs w:val="20"/>
    </w:rPr>
  </w:style>
  <w:style w:type="paragraph" w:customStyle="1" w:styleId="EndNoteBibliographyTitle">
    <w:name w:val="EndNote Bibliography Title"/>
    <w:basedOn w:val="Normal"/>
    <w:link w:val="EndNoteBibliographyTitleChar"/>
    <w:rsid w:val="00805A5F"/>
    <w:pPr>
      <w:jc w:val="center"/>
    </w:pPr>
    <w:rPr>
      <w:noProof/>
    </w:rPr>
  </w:style>
  <w:style w:type="character" w:customStyle="1" w:styleId="EndNoteBibliographyTitleChar">
    <w:name w:val="EndNote Bibliography Title Char"/>
    <w:basedOn w:val="Normal1Char"/>
    <w:link w:val="EndNoteBibliographyTitle"/>
    <w:rsid w:val="00805A5F"/>
    <w:rPr>
      <w:rFonts w:ascii="Cambria" w:eastAsia="MS Mincho" w:hAnsi="Cambria" w:cs="Times New Roman"/>
      <w:noProof/>
      <w:color w:val="000000"/>
      <w:sz w:val="24"/>
      <w:szCs w:val="24"/>
    </w:rPr>
  </w:style>
  <w:style w:type="paragraph" w:customStyle="1" w:styleId="EndNoteBibliography">
    <w:name w:val="EndNote Bibliography"/>
    <w:basedOn w:val="Normal"/>
    <w:link w:val="EndNoteBibliographyChar"/>
    <w:rsid w:val="00805A5F"/>
    <w:pPr>
      <w:jc w:val="both"/>
    </w:pPr>
    <w:rPr>
      <w:noProof/>
    </w:rPr>
  </w:style>
  <w:style w:type="character" w:customStyle="1" w:styleId="EndNoteBibliographyChar">
    <w:name w:val="EndNote Bibliography Char"/>
    <w:basedOn w:val="Normal1Char"/>
    <w:link w:val="EndNoteBibliography"/>
    <w:rsid w:val="00805A5F"/>
    <w:rPr>
      <w:rFonts w:ascii="Cambria" w:eastAsia="MS Mincho" w:hAnsi="Cambria" w:cs="Times New Roman"/>
      <w:noProof/>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image" Target="media/image3.png"/><Relationship Id="rId12" Type="http://schemas.microsoft.com/office/2011/relationships/people" Target="peop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microsoft.com/office/2016/09/relationships/commentsIds" Target="commentsIds.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1215</Words>
  <Characters>6931</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COH</Company>
  <LinksUpToDate>false</LinksUpToDate>
  <CharactersWithSpaces>8130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Kaur, Kawaljit</dc:creator>
  <cp:lastModifiedBy>Anahid Jewett</cp:lastModifiedBy>
  <cp:revision>2</cp:revision>
  <dcterms:created xsi:type="dcterms:W3CDTF">2019-09-11T15:06:00Z</dcterms:created>
  <dcterms:modified xsi:type="dcterms:W3CDTF">2019-09-11T15:06:00Z</dcterms:modified>
</cp:coreProperties>
</file>