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B10A3" w14:textId="77777777" w:rsidR="002E3EB0" w:rsidRPr="002E3EB0" w:rsidRDefault="00C72106" w:rsidP="002E3EB0">
      <w:pPr>
        <w:spacing w:after="0" w:line="480" w:lineRule="auto"/>
        <w:jc w:val="center"/>
        <w:rPr>
          <w:rFonts w:ascii="Arial" w:hAnsi="Arial" w:cs="Arial"/>
          <w:b/>
          <w:bCs/>
          <w:color w:val="000000" w:themeColor="text1"/>
          <w:sz w:val="24"/>
          <w:szCs w:val="24"/>
          <w:lang w:val="en-GB"/>
        </w:rPr>
      </w:pPr>
      <w:r w:rsidRPr="002E3EB0">
        <w:rPr>
          <w:rFonts w:ascii="Arial" w:hAnsi="Arial" w:cs="Arial"/>
          <w:color w:val="000000" w:themeColor="text1"/>
          <w:sz w:val="24"/>
          <w:szCs w:val="24"/>
          <w:lang w:val="en-GB"/>
        </w:rPr>
        <w:t>Supplement to</w:t>
      </w:r>
      <w:r w:rsidR="002E3EB0">
        <w:rPr>
          <w:rFonts w:ascii="Arial" w:hAnsi="Arial" w:cs="Arial"/>
          <w:color w:val="000000" w:themeColor="text1"/>
          <w:sz w:val="24"/>
          <w:szCs w:val="24"/>
          <w:lang w:val="en-GB"/>
        </w:rPr>
        <w:t>:</w:t>
      </w:r>
    </w:p>
    <w:p w14:paraId="4FDA1900" w14:textId="77777777" w:rsidR="002E3EB0" w:rsidRPr="00314EAB" w:rsidRDefault="002E3EB0" w:rsidP="002E3EB0">
      <w:pPr>
        <w:spacing w:after="0" w:line="240" w:lineRule="auto"/>
        <w:jc w:val="center"/>
        <w:rPr>
          <w:rFonts w:ascii="Arial" w:hAnsi="Arial" w:cs="Arial"/>
          <w:b/>
          <w:bCs/>
          <w:color w:val="000000" w:themeColor="text1"/>
          <w:sz w:val="44"/>
          <w:szCs w:val="44"/>
          <w:lang w:val="en-US"/>
        </w:rPr>
      </w:pPr>
      <w:r w:rsidRPr="00314EAB">
        <w:rPr>
          <w:rFonts w:ascii="Arial" w:hAnsi="Arial" w:cs="Arial"/>
          <w:b/>
          <w:bCs/>
          <w:color w:val="000000" w:themeColor="text1"/>
          <w:sz w:val="44"/>
          <w:szCs w:val="44"/>
          <w:lang w:val="en-US"/>
        </w:rPr>
        <w:t>Increased Mortality in Elderly Patients with Acute Respiratory Distress Syndrome is not Explained by Host Response</w:t>
      </w:r>
    </w:p>
    <w:p w14:paraId="7CFE0264" w14:textId="77777777" w:rsidR="002E3EB0" w:rsidRDefault="002E3EB0" w:rsidP="002E3EB0">
      <w:pPr>
        <w:spacing w:after="0" w:line="240" w:lineRule="auto"/>
        <w:jc w:val="center"/>
        <w:rPr>
          <w:rFonts w:ascii="Arial" w:hAnsi="Arial" w:cs="Arial"/>
          <w:bCs/>
          <w:color w:val="000000" w:themeColor="text1"/>
          <w:sz w:val="24"/>
          <w:szCs w:val="24"/>
          <w:lang w:val="en-US"/>
        </w:rPr>
      </w:pPr>
    </w:p>
    <w:p w14:paraId="37AEBE06" w14:textId="77777777" w:rsidR="002E3EB0" w:rsidRPr="00314EAB" w:rsidRDefault="002E3EB0" w:rsidP="002E3EB0">
      <w:pPr>
        <w:spacing w:after="0" w:line="240" w:lineRule="auto"/>
        <w:jc w:val="center"/>
        <w:rPr>
          <w:rFonts w:ascii="Arial" w:eastAsia="TTE290D8C0t00" w:hAnsi="Arial" w:cs="Arial"/>
          <w:color w:val="000000" w:themeColor="text1"/>
          <w:sz w:val="24"/>
          <w:szCs w:val="24"/>
          <w:lang w:val="en-US"/>
        </w:rPr>
      </w:pPr>
      <w:r w:rsidRPr="00314EAB">
        <w:rPr>
          <w:rFonts w:ascii="Arial" w:eastAsia="TTE290D8C0t00" w:hAnsi="Arial" w:cs="Arial"/>
          <w:color w:val="000000" w:themeColor="text1"/>
          <w:sz w:val="24"/>
          <w:szCs w:val="24"/>
          <w:lang w:val="en-US"/>
        </w:rPr>
        <w:t>Laura RA Schouten, MD</w:t>
      </w:r>
      <w:r w:rsidRPr="00314EAB">
        <w:rPr>
          <w:rFonts w:ascii="Arial" w:eastAsia="TTE290D8C0t00" w:hAnsi="Arial" w:cs="Arial"/>
          <w:color w:val="000000" w:themeColor="text1"/>
          <w:sz w:val="24"/>
          <w:szCs w:val="24"/>
          <w:vertAlign w:val="superscript"/>
          <w:lang w:val="en-US"/>
        </w:rPr>
        <w:t>1,2,3</w:t>
      </w:r>
      <w:r w:rsidRPr="00314EAB">
        <w:rPr>
          <w:rFonts w:ascii="Arial" w:eastAsia="TTE290D8C0t00" w:hAnsi="Arial" w:cs="Arial"/>
          <w:color w:val="000000" w:themeColor="text1"/>
          <w:sz w:val="24"/>
          <w:szCs w:val="24"/>
          <w:lang w:val="en-US"/>
        </w:rPr>
        <w:t>, Lieuwe DJ Bos, MD PhD</w:t>
      </w:r>
      <w:r w:rsidRPr="00314EAB">
        <w:rPr>
          <w:rFonts w:ascii="Arial" w:eastAsia="TTE290D8C0t00" w:hAnsi="Arial" w:cs="Arial"/>
          <w:color w:val="000000" w:themeColor="text1"/>
          <w:sz w:val="24"/>
          <w:szCs w:val="24"/>
          <w:vertAlign w:val="superscript"/>
          <w:lang w:val="en-US"/>
        </w:rPr>
        <w:t>2,3</w:t>
      </w:r>
      <w:r w:rsidRPr="00314EAB">
        <w:rPr>
          <w:rFonts w:ascii="Arial" w:eastAsia="TTE290D8C0t00" w:hAnsi="Arial" w:cs="Arial"/>
          <w:color w:val="000000" w:themeColor="text1"/>
          <w:sz w:val="24"/>
          <w:szCs w:val="24"/>
          <w:lang w:val="en-US"/>
        </w:rPr>
        <w:t>, Prof Serpa Neto A, MD PhD</w:t>
      </w:r>
      <w:r w:rsidRPr="00314EAB">
        <w:rPr>
          <w:rFonts w:ascii="Arial" w:eastAsia="TTE290D8C0t00" w:hAnsi="Arial" w:cs="Arial"/>
          <w:color w:val="000000" w:themeColor="text1"/>
          <w:sz w:val="24"/>
          <w:szCs w:val="24"/>
          <w:vertAlign w:val="superscript"/>
          <w:lang w:val="en-US"/>
        </w:rPr>
        <w:t>2,4</w:t>
      </w:r>
      <w:r w:rsidRPr="00314EAB">
        <w:rPr>
          <w:rFonts w:ascii="Arial" w:eastAsia="TTE290D8C0t00" w:hAnsi="Arial" w:cs="Arial"/>
          <w:color w:val="000000" w:themeColor="text1"/>
          <w:sz w:val="24"/>
          <w:szCs w:val="24"/>
          <w:lang w:val="en-US"/>
        </w:rPr>
        <w:t>, Lonneke A van Vught, MD PhD</w:t>
      </w:r>
      <w:r w:rsidRPr="00314EAB">
        <w:rPr>
          <w:rFonts w:ascii="Arial" w:eastAsia="TTE290D8C0t00" w:hAnsi="Arial" w:cs="Arial"/>
          <w:color w:val="000000" w:themeColor="text1"/>
          <w:sz w:val="24"/>
          <w:szCs w:val="24"/>
          <w:vertAlign w:val="superscript"/>
          <w:lang w:val="en-US"/>
        </w:rPr>
        <w:t>5</w:t>
      </w:r>
      <w:r w:rsidRPr="00314EAB">
        <w:rPr>
          <w:rFonts w:ascii="Arial" w:eastAsia="TTE290D8C0t00" w:hAnsi="Arial" w:cs="Arial"/>
          <w:color w:val="000000" w:themeColor="text1"/>
          <w:sz w:val="24"/>
          <w:szCs w:val="24"/>
          <w:lang w:val="en-US"/>
        </w:rPr>
        <w:t>, Maryse A Wiewel, MD PhD</w:t>
      </w:r>
      <w:r w:rsidRPr="00314EAB">
        <w:rPr>
          <w:rFonts w:ascii="Arial" w:eastAsia="TTE290D8C0t00" w:hAnsi="Arial" w:cs="Arial"/>
          <w:color w:val="000000" w:themeColor="text1"/>
          <w:sz w:val="24"/>
          <w:szCs w:val="24"/>
          <w:vertAlign w:val="superscript"/>
          <w:lang w:val="en-US"/>
        </w:rPr>
        <w:t>5</w:t>
      </w:r>
      <w:r w:rsidRPr="00314EAB">
        <w:rPr>
          <w:rFonts w:ascii="Arial" w:eastAsia="TTE290D8C0t00" w:hAnsi="Arial" w:cs="Arial"/>
          <w:color w:val="000000" w:themeColor="text1"/>
          <w:sz w:val="24"/>
          <w:szCs w:val="24"/>
          <w:lang w:val="en-US"/>
        </w:rPr>
        <w:t>, Arie J Hoogendijk, MD PhD</w:t>
      </w:r>
      <w:r w:rsidRPr="00314EAB">
        <w:rPr>
          <w:rFonts w:ascii="Arial" w:eastAsia="TTE290D8C0t00" w:hAnsi="Arial" w:cs="Arial"/>
          <w:color w:val="000000" w:themeColor="text1"/>
          <w:sz w:val="24"/>
          <w:szCs w:val="24"/>
          <w:vertAlign w:val="superscript"/>
          <w:lang w:val="en-US"/>
        </w:rPr>
        <w:t>5</w:t>
      </w:r>
      <w:r w:rsidRPr="00314EAB">
        <w:rPr>
          <w:rFonts w:ascii="Arial" w:eastAsia="TTE290D8C0t00" w:hAnsi="Arial" w:cs="Arial"/>
          <w:color w:val="000000" w:themeColor="text1"/>
          <w:sz w:val="24"/>
          <w:szCs w:val="24"/>
          <w:lang w:val="en-US"/>
        </w:rPr>
        <w:t>, Prof Marc J Bonten, MD PhD</w:t>
      </w:r>
      <w:r w:rsidRPr="00314EAB">
        <w:rPr>
          <w:rFonts w:ascii="Arial" w:eastAsia="TTE290D8C0t00" w:hAnsi="Arial" w:cs="Arial"/>
          <w:color w:val="000000" w:themeColor="text1"/>
          <w:sz w:val="24"/>
          <w:szCs w:val="24"/>
          <w:vertAlign w:val="superscript"/>
          <w:lang w:val="en-US"/>
        </w:rPr>
        <w:t>6</w:t>
      </w:r>
      <w:r w:rsidRPr="00314EAB">
        <w:rPr>
          <w:rFonts w:ascii="Arial" w:eastAsia="TTE290D8C0t00" w:hAnsi="Arial" w:cs="Arial"/>
          <w:color w:val="000000" w:themeColor="text1"/>
          <w:sz w:val="24"/>
          <w:szCs w:val="24"/>
          <w:lang w:val="en-US"/>
        </w:rPr>
        <w:t>, Olaf L Cremer, MD PhD</w:t>
      </w:r>
      <w:r w:rsidRPr="00314EAB">
        <w:rPr>
          <w:rFonts w:ascii="Arial" w:eastAsia="TTE290D8C0t00" w:hAnsi="Arial" w:cs="Arial"/>
          <w:color w:val="000000" w:themeColor="text1"/>
          <w:sz w:val="24"/>
          <w:szCs w:val="24"/>
          <w:vertAlign w:val="superscript"/>
          <w:lang w:val="en-US"/>
        </w:rPr>
        <w:t>7</w:t>
      </w:r>
      <w:r w:rsidRPr="00314EAB">
        <w:rPr>
          <w:rFonts w:ascii="Arial" w:eastAsia="TTE290D8C0t00" w:hAnsi="Arial" w:cs="Arial"/>
          <w:color w:val="000000" w:themeColor="text1"/>
          <w:sz w:val="24"/>
          <w:szCs w:val="24"/>
          <w:lang w:val="en-US"/>
        </w:rPr>
        <w:t>, Janneke Horn, MD PhD</w:t>
      </w:r>
      <w:r w:rsidRPr="00314EAB">
        <w:rPr>
          <w:rFonts w:ascii="Arial" w:eastAsia="TTE290D8C0t00" w:hAnsi="Arial" w:cs="Arial"/>
          <w:color w:val="000000" w:themeColor="text1"/>
          <w:sz w:val="24"/>
          <w:szCs w:val="24"/>
          <w:vertAlign w:val="superscript"/>
          <w:lang w:val="en-US"/>
        </w:rPr>
        <w:t>2,3</w:t>
      </w:r>
      <w:r w:rsidRPr="00314EAB">
        <w:rPr>
          <w:rFonts w:ascii="Arial" w:eastAsia="TTE290D8C0t00" w:hAnsi="Arial" w:cs="Arial"/>
          <w:color w:val="000000" w:themeColor="text1"/>
          <w:sz w:val="24"/>
          <w:szCs w:val="24"/>
          <w:lang w:val="en-US"/>
        </w:rPr>
        <w:t>, Prof Tom van der Poll, MD PhD</w:t>
      </w:r>
      <w:r w:rsidRPr="00314EAB">
        <w:rPr>
          <w:rFonts w:ascii="Arial" w:eastAsia="TTE290D8C0t00" w:hAnsi="Arial" w:cs="Arial"/>
          <w:color w:val="000000" w:themeColor="text1"/>
          <w:sz w:val="24"/>
          <w:szCs w:val="24"/>
          <w:vertAlign w:val="superscript"/>
          <w:lang w:val="en-US"/>
        </w:rPr>
        <w:t>5</w:t>
      </w:r>
      <w:r w:rsidRPr="00314EAB">
        <w:rPr>
          <w:rFonts w:ascii="Arial" w:eastAsia="TTE290D8C0t00" w:hAnsi="Arial" w:cs="Arial"/>
          <w:color w:val="000000" w:themeColor="text1"/>
          <w:sz w:val="24"/>
          <w:szCs w:val="24"/>
          <w:lang w:val="en-US"/>
        </w:rPr>
        <w:t>, Prof Marcus J Schultz, MD PhD</w:t>
      </w:r>
      <w:r w:rsidRPr="00314EAB">
        <w:rPr>
          <w:rFonts w:ascii="Arial" w:eastAsia="TTE290D8C0t00" w:hAnsi="Arial" w:cs="Arial"/>
          <w:color w:val="000000" w:themeColor="text1"/>
          <w:sz w:val="24"/>
          <w:szCs w:val="24"/>
          <w:vertAlign w:val="superscript"/>
          <w:lang w:val="en-US"/>
        </w:rPr>
        <w:t>2,3,8</w:t>
      </w:r>
      <w:r w:rsidRPr="00314EAB">
        <w:rPr>
          <w:rFonts w:ascii="Arial" w:eastAsia="TTE290D8C0t00" w:hAnsi="Arial" w:cs="Arial"/>
          <w:color w:val="000000" w:themeColor="text1"/>
          <w:sz w:val="24"/>
          <w:szCs w:val="24"/>
          <w:lang w:val="en-US"/>
        </w:rPr>
        <w:t>, Roelie M Wösten–van Asperen, MD PhD</w:t>
      </w:r>
      <w:r w:rsidRPr="00314EAB">
        <w:rPr>
          <w:rFonts w:ascii="Arial" w:eastAsia="TTE290D8C0t00" w:hAnsi="Arial" w:cs="Arial"/>
          <w:color w:val="000000" w:themeColor="text1"/>
          <w:sz w:val="24"/>
          <w:szCs w:val="24"/>
          <w:vertAlign w:val="superscript"/>
          <w:lang w:val="en-US"/>
        </w:rPr>
        <w:t>9</w:t>
      </w:r>
      <w:r w:rsidRPr="00314EAB">
        <w:rPr>
          <w:rFonts w:ascii="Arial" w:eastAsia="TTE290D8C0t00" w:hAnsi="Arial" w:cs="Arial"/>
          <w:color w:val="000000" w:themeColor="text1"/>
          <w:sz w:val="24"/>
          <w:szCs w:val="24"/>
          <w:lang w:val="en-US"/>
        </w:rPr>
        <w:t>,</w:t>
      </w:r>
      <w:r w:rsidRPr="00314EAB">
        <w:rPr>
          <w:rFonts w:ascii="Arial" w:eastAsia="TTE290D8C0t00" w:hAnsi="Arial" w:cs="Arial"/>
          <w:color w:val="000000" w:themeColor="text1"/>
          <w:sz w:val="24"/>
          <w:szCs w:val="24"/>
          <w:vertAlign w:val="superscript"/>
          <w:lang w:val="en-US"/>
        </w:rPr>
        <w:t xml:space="preserve"> </w:t>
      </w:r>
      <w:r w:rsidRPr="00314EAB">
        <w:rPr>
          <w:rFonts w:ascii="Arial" w:eastAsia="TTE290D8C0t00" w:hAnsi="Arial" w:cs="Arial"/>
          <w:color w:val="000000" w:themeColor="text1"/>
          <w:sz w:val="24"/>
          <w:szCs w:val="24"/>
          <w:lang w:val="en-US"/>
        </w:rPr>
        <w:t>the MARS consortium*</w:t>
      </w:r>
    </w:p>
    <w:p w14:paraId="45BCC438" w14:textId="77777777" w:rsidR="002E3EB0" w:rsidRDefault="002E3EB0">
      <w:pPr>
        <w:rPr>
          <w:rFonts w:ascii="Arial" w:hAnsi="Arial" w:cs="Arial"/>
          <w:b/>
          <w:bCs/>
          <w:color w:val="000000" w:themeColor="text1"/>
          <w:sz w:val="20"/>
          <w:szCs w:val="20"/>
          <w:lang w:val="en-GB"/>
        </w:rPr>
      </w:pPr>
    </w:p>
    <w:p w14:paraId="75C08297" w14:textId="77777777" w:rsidR="002E3EB0" w:rsidRDefault="002E3EB0">
      <w:pPr>
        <w:rPr>
          <w:rFonts w:ascii="Arial" w:hAnsi="Arial" w:cs="Arial"/>
          <w:b/>
          <w:bCs/>
          <w:color w:val="000000" w:themeColor="text1"/>
          <w:sz w:val="20"/>
          <w:szCs w:val="20"/>
          <w:lang w:val="en-GB"/>
        </w:rPr>
      </w:pPr>
      <w:r>
        <w:rPr>
          <w:rFonts w:ascii="Arial" w:hAnsi="Arial" w:cs="Arial"/>
          <w:b/>
          <w:bCs/>
          <w:color w:val="000000" w:themeColor="text1"/>
          <w:sz w:val="20"/>
          <w:szCs w:val="20"/>
          <w:lang w:val="en-GB"/>
        </w:rPr>
        <w:br w:type="page"/>
      </w:r>
    </w:p>
    <w:p w14:paraId="755ECA6C" w14:textId="77777777" w:rsidR="004D270B" w:rsidRPr="002E3EB0" w:rsidRDefault="002E3EB0" w:rsidP="004D270B">
      <w:pPr>
        <w:autoSpaceDE w:val="0"/>
        <w:autoSpaceDN w:val="0"/>
        <w:adjustRightInd w:val="0"/>
        <w:spacing w:after="0" w:line="480" w:lineRule="auto"/>
        <w:rPr>
          <w:rFonts w:ascii="Arial" w:hAnsi="Arial" w:cs="Arial"/>
          <w:b/>
          <w:color w:val="000000" w:themeColor="text1"/>
          <w:sz w:val="20"/>
          <w:szCs w:val="20"/>
          <w:u w:val="single"/>
          <w:lang w:val="en-GB"/>
        </w:rPr>
      </w:pPr>
      <w:r>
        <w:rPr>
          <w:rFonts w:ascii="Arial" w:hAnsi="Arial" w:cs="Arial"/>
          <w:b/>
          <w:color w:val="000000" w:themeColor="text1"/>
          <w:sz w:val="20"/>
          <w:szCs w:val="20"/>
          <w:u w:val="single"/>
          <w:lang w:val="en-GB"/>
        </w:rPr>
        <w:lastRenderedPageBreak/>
        <w:t>e</w:t>
      </w:r>
      <w:r w:rsidR="004D270B" w:rsidRPr="002E3EB0">
        <w:rPr>
          <w:rFonts w:ascii="Arial" w:hAnsi="Arial" w:cs="Arial"/>
          <w:b/>
          <w:color w:val="000000" w:themeColor="text1"/>
          <w:sz w:val="20"/>
          <w:szCs w:val="20"/>
          <w:u w:val="single"/>
          <w:lang w:val="en-GB"/>
        </w:rPr>
        <w:t>Methods</w:t>
      </w:r>
    </w:p>
    <w:p w14:paraId="50887CE8" w14:textId="77777777" w:rsidR="004D270B" w:rsidRPr="002E3EB0" w:rsidRDefault="004D270B" w:rsidP="004D270B">
      <w:pPr>
        <w:spacing w:after="0" w:line="480" w:lineRule="auto"/>
        <w:ind w:left="397"/>
        <w:rPr>
          <w:rFonts w:ascii="Arial" w:eastAsia="Times New Roman" w:hAnsi="Arial" w:cs="Arial"/>
          <w:b/>
          <w:color w:val="000000" w:themeColor="text1"/>
          <w:sz w:val="20"/>
          <w:szCs w:val="20"/>
          <w:lang w:val="en-GB"/>
        </w:rPr>
      </w:pPr>
      <w:r w:rsidRPr="002E3EB0">
        <w:rPr>
          <w:rFonts w:ascii="Arial" w:hAnsi="Arial" w:cs="Arial"/>
          <w:b/>
          <w:color w:val="000000" w:themeColor="text1"/>
          <w:sz w:val="20"/>
          <w:szCs w:val="20"/>
          <w:lang w:val="en-GB"/>
        </w:rPr>
        <w:t xml:space="preserve">Methods </w:t>
      </w:r>
      <w:r w:rsidRPr="002E3EB0">
        <w:rPr>
          <w:rFonts w:ascii="Arial" w:hAnsi="Arial" w:cs="Arial"/>
          <w:color w:val="000000" w:themeColor="text1"/>
          <w:sz w:val="20"/>
          <w:szCs w:val="20"/>
          <w:lang w:val="en-GB"/>
        </w:rPr>
        <w:t xml:space="preserve">– </w:t>
      </w:r>
      <w:r w:rsidRPr="002E3EB0">
        <w:rPr>
          <w:rFonts w:ascii="Arial" w:eastAsia="Times New Roman" w:hAnsi="Arial" w:cs="Arial"/>
          <w:color w:val="000000" w:themeColor="text1"/>
          <w:sz w:val="20"/>
          <w:szCs w:val="20"/>
          <w:lang w:val="en-GB"/>
        </w:rPr>
        <w:t>Clinical data collection</w:t>
      </w:r>
    </w:p>
    <w:p w14:paraId="1F2CAADF" w14:textId="77777777" w:rsidR="004D270B" w:rsidRPr="002E3EB0" w:rsidRDefault="004D270B" w:rsidP="004D270B">
      <w:pPr>
        <w:autoSpaceDE w:val="0"/>
        <w:autoSpaceDN w:val="0"/>
        <w:adjustRightInd w:val="0"/>
        <w:spacing w:after="0" w:line="480" w:lineRule="auto"/>
        <w:ind w:left="397"/>
        <w:rPr>
          <w:rFonts w:ascii="Arial" w:hAnsi="Arial" w:cs="Arial"/>
          <w:b/>
          <w:bCs/>
          <w:color w:val="000000" w:themeColor="text1"/>
          <w:sz w:val="20"/>
          <w:szCs w:val="20"/>
          <w:lang w:val="en-US"/>
        </w:rPr>
      </w:pPr>
      <w:r w:rsidRPr="002E3EB0">
        <w:rPr>
          <w:rFonts w:ascii="Arial" w:hAnsi="Arial" w:cs="Arial"/>
          <w:b/>
          <w:color w:val="000000" w:themeColor="text1"/>
          <w:sz w:val="20"/>
          <w:szCs w:val="20"/>
          <w:lang w:val="en-GB"/>
        </w:rPr>
        <w:t>Methods</w:t>
      </w:r>
      <w:r w:rsidRPr="002E3EB0">
        <w:rPr>
          <w:rFonts w:ascii="Arial" w:eastAsia="Times New Roman" w:hAnsi="Arial" w:cs="Arial"/>
          <w:b/>
          <w:color w:val="000000" w:themeColor="text1"/>
          <w:sz w:val="20"/>
          <w:szCs w:val="20"/>
          <w:lang w:val="en-GB"/>
        </w:rPr>
        <w:t xml:space="preserve"> </w:t>
      </w:r>
      <w:r w:rsidRPr="002E3EB0">
        <w:rPr>
          <w:rFonts w:ascii="Arial" w:hAnsi="Arial" w:cs="Arial"/>
          <w:color w:val="000000" w:themeColor="text1"/>
          <w:sz w:val="20"/>
          <w:szCs w:val="20"/>
          <w:lang w:val="en-GB"/>
        </w:rPr>
        <w:t xml:space="preserve">– </w:t>
      </w:r>
      <w:r w:rsidRPr="002E3EB0">
        <w:rPr>
          <w:rFonts w:ascii="Arial" w:eastAsia="Times New Roman" w:hAnsi="Arial" w:cs="Arial"/>
          <w:color w:val="000000" w:themeColor="text1"/>
          <w:sz w:val="20"/>
          <w:szCs w:val="20"/>
          <w:lang w:val="en-GB"/>
        </w:rPr>
        <w:t>Sample collection and assays</w:t>
      </w:r>
      <w:r w:rsidRPr="002E3EB0">
        <w:rPr>
          <w:rFonts w:ascii="Arial" w:hAnsi="Arial" w:cs="Arial"/>
          <w:b/>
          <w:bCs/>
          <w:color w:val="000000" w:themeColor="text1"/>
          <w:sz w:val="20"/>
          <w:szCs w:val="20"/>
          <w:lang w:val="en-US"/>
        </w:rPr>
        <w:t xml:space="preserve"> </w:t>
      </w:r>
    </w:p>
    <w:p w14:paraId="0FA3F7A5" w14:textId="77777777" w:rsidR="004D270B" w:rsidRPr="002E3EB0" w:rsidRDefault="00A23A42" w:rsidP="00A23A42">
      <w:pPr>
        <w:autoSpaceDE w:val="0"/>
        <w:autoSpaceDN w:val="0"/>
        <w:adjustRightInd w:val="0"/>
        <w:spacing w:after="0" w:line="480" w:lineRule="auto"/>
        <w:ind w:left="397"/>
        <w:rPr>
          <w:rFonts w:ascii="Arial" w:hAnsi="Arial" w:cs="Arial"/>
          <w:b/>
          <w:bCs/>
          <w:color w:val="000000" w:themeColor="text1"/>
          <w:sz w:val="20"/>
          <w:szCs w:val="20"/>
          <w:lang w:val="en-US"/>
        </w:rPr>
      </w:pPr>
      <w:r>
        <w:rPr>
          <w:rFonts w:ascii="Arial" w:hAnsi="Arial" w:cs="Arial"/>
          <w:b/>
          <w:bCs/>
          <w:color w:val="000000" w:themeColor="text1"/>
          <w:sz w:val="20"/>
          <w:szCs w:val="20"/>
          <w:lang w:val="en-US"/>
        </w:rPr>
        <w:t>Table S</w:t>
      </w:r>
      <w:r w:rsidR="004D270B" w:rsidRPr="002E3EB0">
        <w:rPr>
          <w:rFonts w:ascii="Arial" w:hAnsi="Arial" w:cs="Arial"/>
          <w:b/>
          <w:bCs/>
          <w:color w:val="000000" w:themeColor="text1"/>
          <w:sz w:val="20"/>
          <w:szCs w:val="20"/>
          <w:lang w:val="en-US"/>
        </w:rPr>
        <w:t>1</w:t>
      </w:r>
      <w:r w:rsidR="004D270B" w:rsidRPr="002E3EB0">
        <w:rPr>
          <w:rFonts w:ascii="Arial" w:hAnsi="Arial" w:cs="Arial"/>
          <w:bCs/>
          <w:color w:val="000000" w:themeColor="text1"/>
          <w:sz w:val="20"/>
          <w:szCs w:val="20"/>
          <w:lang w:val="en-US"/>
        </w:rPr>
        <w:t xml:space="preserve"> </w:t>
      </w:r>
      <w:r w:rsidR="004D270B" w:rsidRPr="002E3EB0">
        <w:rPr>
          <w:rFonts w:ascii="Arial" w:hAnsi="Arial" w:cs="Arial"/>
          <w:color w:val="000000" w:themeColor="text1"/>
          <w:sz w:val="20"/>
          <w:szCs w:val="20"/>
          <w:lang w:val="en-GB"/>
        </w:rPr>
        <w:t>– Number of values under the detection limit</w:t>
      </w:r>
    </w:p>
    <w:p w14:paraId="2060251F" w14:textId="77777777" w:rsidR="004D270B" w:rsidRPr="002E3EB0" w:rsidRDefault="004D270B" w:rsidP="004D270B">
      <w:pPr>
        <w:autoSpaceDE w:val="0"/>
        <w:autoSpaceDN w:val="0"/>
        <w:adjustRightInd w:val="0"/>
        <w:spacing w:after="0" w:line="480" w:lineRule="auto"/>
        <w:ind w:left="397"/>
        <w:rPr>
          <w:rFonts w:ascii="Arial" w:hAnsi="Arial" w:cs="Arial"/>
          <w:bCs/>
          <w:color w:val="000000" w:themeColor="text1"/>
          <w:sz w:val="20"/>
          <w:szCs w:val="20"/>
          <w:lang w:val="en-US"/>
        </w:rPr>
      </w:pPr>
      <w:r w:rsidRPr="002E3EB0">
        <w:rPr>
          <w:rFonts w:ascii="Arial" w:hAnsi="Arial" w:cs="Arial"/>
          <w:b/>
          <w:color w:val="000000" w:themeColor="text1"/>
          <w:sz w:val="20"/>
          <w:szCs w:val="20"/>
          <w:lang w:val="en-GB"/>
        </w:rPr>
        <w:t xml:space="preserve">Methods </w:t>
      </w:r>
      <w:r w:rsidRPr="002E3EB0">
        <w:rPr>
          <w:rFonts w:ascii="Arial" w:hAnsi="Arial" w:cs="Arial"/>
          <w:color w:val="000000" w:themeColor="text1"/>
          <w:sz w:val="20"/>
          <w:szCs w:val="20"/>
          <w:lang w:val="en-GB"/>
        </w:rPr>
        <w:t xml:space="preserve">– Explanation of the </w:t>
      </w:r>
      <w:r w:rsidRPr="002E3EB0">
        <w:rPr>
          <w:rFonts w:ascii="Arial" w:hAnsi="Arial" w:cs="Arial"/>
          <w:bCs/>
          <w:color w:val="000000" w:themeColor="text1"/>
          <w:sz w:val="20"/>
          <w:szCs w:val="20"/>
          <w:lang w:val="en-US"/>
        </w:rPr>
        <w:t>mediation analysis</w:t>
      </w:r>
    </w:p>
    <w:p w14:paraId="237CE83C" w14:textId="77777777" w:rsidR="004D270B" w:rsidRPr="002E3EB0" w:rsidRDefault="004D270B" w:rsidP="004D270B">
      <w:pPr>
        <w:spacing w:after="0" w:line="480" w:lineRule="auto"/>
        <w:ind w:left="397"/>
        <w:rPr>
          <w:rFonts w:ascii="Arial" w:hAnsi="Arial" w:cs="Arial"/>
          <w:color w:val="000000" w:themeColor="text1"/>
          <w:sz w:val="20"/>
          <w:szCs w:val="20"/>
          <w:lang w:val="en-GB"/>
        </w:rPr>
      </w:pPr>
      <w:r w:rsidRPr="002E3EB0">
        <w:rPr>
          <w:rFonts w:ascii="Arial" w:hAnsi="Arial" w:cs="Arial"/>
          <w:b/>
          <w:color w:val="000000" w:themeColor="text1"/>
          <w:sz w:val="20"/>
          <w:szCs w:val="20"/>
          <w:lang w:val="en-GB"/>
        </w:rPr>
        <w:t xml:space="preserve">Methods </w:t>
      </w:r>
      <w:r w:rsidRPr="002E3EB0">
        <w:rPr>
          <w:rFonts w:ascii="Arial" w:hAnsi="Arial" w:cs="Arial"/>
          <w:color w:val="000000" w:themeColor="text1"/>
          <w:sz w:val="20"/>
          <w:szCs w:val="20"/>
          <w:lang w:val="en-GB"/>
        </w:rPr>
        <w:t>– Handling missing data for the multiple regression models</w:t>
      </w:r>
    </w:p>
    <w:p w14:paraId="09E614B3" w14:textId="77777777" w:rsidR="004D270B" w:rsidRPr="002E3EB0" w:rsidRDefault="00A23A42" w:rsidP="004D270B">
      <w:pPr>
        <w:spacing w:after="0" w:line="480" w:lineRule="auto"/>
        <w:ind w:left="397"/>
        <w:rPr>
          <w:rFonts w:ascii="Arial" w:hAnsi="Arial" w:cs="Arial"/>
          <w:color w:val="000000" w:themeColor="text1"/>
          <w:sz w:val="20"/>
          <w:szCs w:val="20"/>
          <w:lang w:val="en-US"/>
        </w:rPr>
      </w:pPr>
      <w:r>
        <w:rPr>
          <w:rFonts w:ascii="Arial" w:hAnsi="Arial" w:cs="Arial"/>
          <w:b/>
          <w:color w:val="000000" w:themeColor="text1"/>
          <w:sz w:val="20"/>
          <w:szCs w:val="20"/>
          <w:lang w:val="en-US"/>
        </w:rPr>
        <w:t>Table S</w:t>
      </w:r>
      <w:r w:rsidR="004D270B" w:rsidRPr="002E3EB0">
        <w:rPr>
          <w:rFonts w:ascii="Arial" w:hAnsi="Arial" w:cs="Arial"/>
          <w:b/>
          <w:color w:val="000000" w:themeColor="text1"/>
          <w:sz w:val="20"/>
          <w:szCs w:val="20"/>
          <w:lang w:val="en-US"/>
        </w:rPr>
        <w:t>2</w:t>
      </w:r>
      <w:r w:rsidR="004D270B" w:rsidRPr="002E3EB0">
        <w:rPr>
          <w:rFonts w:ascii="Arial" w:hAnsi="Arial" w:cs="Arial"/>
          <w:b/>
          <w:color w:val="000000" w:themeColor="text1"/>
          <w:sz w:val="20"/>
          <w:szCs w:val="20"/>
          <w:lang w:val="en-GB"/>
        </w:rPr>
        <w:t xml:space="preserve"> </w:t>
      </w:r>
      <w:r w:rsidR="004D270B" w:rsidRPr="002E3EB0">
        <w:rPr>
          <w:rFonts w:ascii="Arial" w:hAnsi="Arial" w:cs="Arial"/>
          <w:color w:val="000000" w:themeColor="text1"/>
          <w:sz w:val="20"/>
          <w:szCs w:val="20"/>
          <w:lang w:val="en-GB"/>
        </w:rPr>
        <w:t xml:space="preserve">– </w:t>
      </w:r>
      <w:r w:rsidR="004D270B" w:rsidRPr="002E3EB0">
        <w:rPr>
          <w:rFonts w:ascii="Arial" w:hAnsi="Arial" w:cs="Arial"/>
          <w:color w:val="000000" w:themeColor="text1"/>
          <w:sz w:val="20"/>
          <w:szCs w:val="20"/>
          <w:lang w:val="en-US"/>
        </w:rPr>
        <w:t>Missing data of the values included in the mediation model.</w:t>
      </w:r>
    </w:p>
    <w:p w14:paraId="5AB4D4C4" w14:textId="77777777" w:rsidR="004D270B" w:rsidRPr="002E3EB0" w:rsidRDefault="002E3EB0" w:rsidP="004D270B">
      <w:pPr>
        <w:spacing w:after="0" w:line="480" w:lineRule="auto"/>
        <w:rPr>
          <w:rFonts w:ascii="Arial" w:hAnsi="Arial" w:cs="Arial"/>
          <w:b/>
          <w:color w:val="000000" w:themeColor="text1"/>
          <w:sz w:val="20"/>
          <w:szCs w:val="20"/>
          <w:u w:val="single"/>
          <w:lang w:val="en-GB"/>
        </w:rPr>
      </w:pPr>
      <w:r>
        <w:rPr>
          <w:rFonts w:ascii="Arial" w:hAnsi="Arial" w:cs="Arial"/>
          <w:b/>
          <w:color w:val="000000" w:themeColor="text1"/>
          <w:sz w:val="20"/>
          <w:szCs w:val="20"/>
          <w:u w:val="single"/>
          <w:lang w:val="en-GB"/>
        </w:rPr>
        <w:t>e</w:t>
      </w:r>
      <w:r w:rsidR="004D270B" w:rsidRPr="002E3EB0">
        <w:rPr>
          <w:rFonts w:ascii="Arial" w:hAnsi="Arial" w:cs="Arial"/>
          <w:b/>
          <w:color w:val="000000" w:themeColor="text1"/>
          <w:sz w:val="20"/>
          <w:szCs w:val="20"/>
          <w:u w:val="single"/>
          <w:lang w:val="en-GB"/>
        </w:rPr>
        <w:t>Results</w:t>
      </w:r>
    </w:p>
    <w:p w14:paraId="665356D1" w14:textId="77777777" w:rsidR="004D270B" w:rsidRPr="002E3EB0" w:rsidRDefault="00A23A42" w:rsidP="004D270B">
      <w:pPr>
        <w:spacing w:after="0" w:line="480" w:lineRule="auto"/>
        <w:ind w:left="397"/>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 xml:space="preserve">3 </w:t>
      </w:r>
      <w:r w:rsidR="004D270B" w:rsidRPr="002E3EB0">
        <w:rPr>
          <w:rFonts w:ascii="Arial" w:hAnsi="Arial" w:cs="Arial"/>
          <w:color w:val="000000" w:themeColor="text1"/>
          <w:sz w:val="20"/>
          <w:szCs w:val="20"/>
          <w:lang w:val="en-GB"/>
        </w:rPr>
        <w:t>– Comorbidities, predisposing factors, oxygenation and laboratory parameters at onset of ARDS</w:t>
      </w:r>
    </w:p>
    <w:p w14:paraId="2636742F" w14:textId="77777777" w:rsidR="004D270B" w:rsidRPr="002E3EB0" w:rsidRDefault="004D270B" w:rsidP="004D270B">
      <w:pPr>
        <w:spacing w:after="0" w:line="480" w:lineRule="auto"/>
        <w:ind w:left="397"/>
        <w:rPr>
          <w:rFonts w:ascii="Arial" w:hAnsi="Arial" w:cs="Arial"/>
          <w:color w:val="000000" w:themeColor="text1"/>
          <w:sz w:val="20"/>
          <w:szCs w:val="20"/>
          <w:lang w:val="en-GB"/>
        </w:rPr>
      </w:pPr>
      <w:r w:rsidRPr="002E3EB0">
        <w:rPr>
          <w:rFonts w:ascii="Arial" w:hAnsi="Arial" w:cs="Arial"/>
          <w:b/>
          <w:color w:val="000000" w:themeColor="text1"/>
          <w:sz w:val="20"/>
          <w:szCs w:val="20"/>
          <w:lang w:val="en-GB"/>
        </w:rPr>
        <w:t>Figure</w:t>
      </w:r>
      <w:r w:rsidR="00A23A42">
        <w:rPr>
          <w:rFonts w:ascii="Arial" w:hAnsi="Arial" w:cs="Arial"/>
          <w:b/>
          <w:color w:val="000000" w:themeColor="text1"/>
          <w:sz w:val="20"/>
          <w:szCs w:val="20"/>
          <w:lang w:val="en-GB"/>
        </w:rPr>
        <w:t xml:space="preserve"> S</w:t>
      </w:r>
      <w:r w:rsidRPr="002E3EB0">
        <w:rPr>
          <w:rFonts w:ascii="Arial" w:hAnsi="Arial" w:cs="Arial"/>
          <w:b/>
          <w:color w:val="000000" w:themeColor="text1"/>
          <w:sz w:val="20"/>
          <w:szCs w:val="20"/>
          <w:lang w:val="en-GB"/>
        </w:rPr>
        <w:t>1</w:t>
      </w:r>
      <w:r w:rsidRPr="002E3EB0">
        <w:rPr>
          <w:rFonts w:ascii="Arial" w:hAnsi="Arial" w:cs="Arial"/>
          <w:color w:val="000000" w:themeColor="text1"/>
          <w:sz w:val="20"/>
          <w:szCs w:val="20"/>
          <w:lang w:val="en-GB"/>
        </w:rPr>
        <w:t>– Kaplan-Meier plots of survival in ARDS patient</w:t>
      </w:r>
    </w:p>
    <w:p w14:paraId="1213E3E7" w14:textId="77777777" w:rsidR="004D270B" w:rsidRPr="002E3EB0" w:rsidRDefault="00A23A42" w:rsidP="004D270B">
      <w:pPr>
        <w:spacing w:after="0" w:line="480" w:lineRule="auto"/>
        <w:ind w:left="397"/>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 xml:space="preserve">4 </w:t>
      </w:r>
      <w:r w:rsidR="004D270B" w:rsidRPr="002E3EB0">
        <w:rPr>
          <w:rFonts w:ascii="Arial" w:hAnsi="Arial" w:cs="Arial"/>
          <w:color w:val="000000" w:themeColor="text1"/>
          <w:sz w:val="20"/>
          <w:szCs w:val="20"/>
          <w:lang w:val="en-GB"/>
        </w:rPr>
        <w:t>– Outcome of ARDS patients</w:t>
      </w:r>
    </w:p>
    <w:p w14:paraId="201ACA92" w14:textId="77777777" w:rsidR="004D270B" w:rsidRPr="002E3EB0" w:rsidRDefault="004D270B" w:rsidP="004D270B">
      <w:pPr>
        <w:spacing w:after="0" w:line="480" w:lineRule="auto"/>
        <w:ind w:left="397"/>
        <w:rPr>
          <w:rFonts w:ascii="Arial" w:hAnsi="Arial" w:cs="Arial"/>
          <w:color w:val="000000" w:themeColor="text1"/>
          <w:sz w:val="20"/>
          <w:szCs w:val="20"/>
          <w:lang w:val="en-GB"/>
        </w:rPr>
      </w:pPr>
      <w:r w:rsidRPr="002E3EB0">
        <w:rPr>
          <w:rFonts w:ascii="Arial" w:hAnsi="Arial" w:cs="Arial"/>
          <w:b/>
          <w:color w:val="000000" w:themeColor="text1"/>
          <w:sz w:val="20"/>
          <w:szCs w:val="20"/>
          <w:lang w:val="en-GB"/>
        </w:rPr>
        <w:t>T</w:t>
      </w:r>
      <w:r w:rsidR="00A23A42">
        <w:rPr>
          <w:rFonts w:ascii="Arial" w:hAnsi="Arial" w:cs="Arial"/>
          <w:b/>
          <w:bCs/>
          <w:color w:val="000000" w:themeColor="text1"/>
          <w:sz w:val="20"/>
          <w:szCs w:val="20"/>
          <w:lang w:val="en-GB"/>
        </w:rPr>
        <w:t>able S</w:t>
      </w:r>
      <w:r w:rsidRPr="002E3EB0">
        <w:rPr>
          <w:rFonts w:ascii="Arial" w:hAnsi="Arial" w:cs="Arial"/>
          <w:b/>
          <w:bCs/>
          <w:color w:val="000000" w:themeColor="text1"/>
          <w:sz w:val="20"/>
          <w:szCs w:val="20"/>
          <w:lang w:val="en-GB"/>
        </w:rPr>
        <w:t xml:space="preserve">5 </w:t>
      </w:r>
      <w:r w:rsidRPr="002E3EB0">
        <w:rPr>
          <w:rFonts w:ascii="Arial" w:hAnsi="Arial" w:cs="Arial"/>
          <w:color w:val="000000" w:themeColor="text1"/>
          <w:sz w:val="20"/>
          <w:szCs w:val="20"/>
          <w:lang w:val="en-GB"/>
        </w:rPr>
        <w:t xml:space="preserve">– </w:t>
      </w:r>
      <w:r w:rsidRPr="002E3EB0">
        <w:rPr>
          <w:rFonts w:ascii="Arial" w:hAnsi="Arial" w:cs="Arial"/>
          <w:bCs/>
          <w:color w:val="000000" w:themeColor="text1"/>
          <w:sz w:val="20"/>
          <w:szCs w:val="20"/>
          <w:lang w:val="en-GB"/>
        </w:rPr>
        <w:t>Association between age and mortality in ARDS patients</w:t>
      </w:r>
      <w:r w:rsidRPr="002E3EB0">
        <w:rPr>
          <w:rFonts w:ascii="Arial" w:hAnsi="Arial" w:cs="Arial"/>
          <w:color w:val="000000" w:themeColor="text1"/>
          <w:sz w:val="20"/>
          <w:szCs w:val="20"/>
          <w:lang w:val="en-GB"/>
        </w:rPr>
        <w:t xml:space="preserve"> </w:t>
      </w:r>
    </w:p>
    <w:p w14:paraId="3ED9F89D" w14:textId="77777777" w:rsidR="004D270B" w:rsidRPr="002E3EB0" w:rsidRDefault="00A23A42" w:rsidP="004D270B">
      <w:pPr>
        <w:spacing w:after="0" w:line="480" w:lineRule="auto"/>
        <w:ind w:left="397"/>
        <w:rPr>
          <w:rFonts w:ascii="Arial" w:hAnsi="Arial" w:cs="Arial"/>
          <w:b/>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 xml:space="preserve">6 </w:t>
      </w:r>
      <w:r w:rsidR="004D270B" w:rsidRPr="002E3EB0">
        <w:rPr>
          <w:rFonts w:ascii="Arial" w:hAnsi="Arial" w:cs="Arial"/>
          <w:color w:val="000000" w:themeColor="text1"/>
          <w:sz w:val="20"/>
          <w:szCs w:val="20"/>
          <w:lang w:val="en-GB"/>
        </w:rPr>
        <w:t>– Sequential organ failure scores and information on the restriction on care at the day of death from patients that died on the ICU.</w:t>
      </w:r>
    </w:p>
    <w:p w14:paraId="4B237401" w14:textId="77777777" w:rsidR="004D270B" w:rsidRPr="002E3EB0" w:rsidRDefault="00A23A42" w:rsidP="004D270B">
      <w:pPr>
        <w:spacing w:after="0" w:line="480" w:lineRule="auto"/>
        <w:ind w:left="397"/>
        <w:rPr>
          <w:rFonts w:ascii="Arial" w:hAnsi="Arial" w:cs="Arial"/>
          <w:color w:val="000000" w:themeColor="text1"/>
          <w:sz w:val="20"/>
          <w:szCs w:val="20"/>
          <w:lang w:val="en-GB"/>
        </w:rPr>
      </w:pPr>
      <w:r>
        <w:rPr>
          <w:rFonts w:ascii="Arial" w:hAnsi="Arial" w:cs="Arial"/>
          <w:b/>
          <w:color w:val="000000" w:themeColor="text1"/>
          <w:sz w:val="20"/>
          <w:szCs w:val="20"/>
          <w:lang w:val="en-GB"/>
        </w:rPr>
        <w:t>Figure S</w:t>
      </w:r>
      <w:r w:rsidR="004D270B" w:rsidRPr="002E3EB0">
        <w:rPr>
          <w:rFonts w:ascii="Arial" w:hAnsi="Arial" w:cs="Arial"/>
          <w:b/>
          <w:color w:val="000000" w:themeColor="text1"/>
          <w:sz w:val="20"/>
          <w:szCs w:val="20"/>
          <w:lang w:val="en-GB"/>
        </w:rPr>
        <w:t xml:space="preserve">2 </w:t>
      </w:r>
      <w:r w:rsidR="004D270B" w:rsidRPr="002E3EB0">
        <w:rPr>
          <w:rFonts w:ascii="Arial" w:hAnsi="Arial" w:cs="Arial"/>
          <w:color w:val="000000" w:themeColor="text1"/>
          <w:sz w:val="20"/>
          <w:szCs w:val="20"/>
          <w:lang w:val="en-GB"/>
        </w:rPr>
        <w:t>– Biomarker levels stratified by age-groups</w:t>
      </w:r>
    </w:p>
    <w:p w14:paraId="2A262374" w14:textId="77777777" w:rsidR="004D270B" w:rsidRPr="002E3EB0" w:rsidRDefault="00A23A42" w:rsidP="004D270B">
      <w:pPr>
        <w:spacing w:after="0" w:line="480" w:lineRule="auto"/>
        <w:ind w:left="397"/>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7</w:t>
      </w:r>
      <w:r w:rsidR="004D270B" w:rsidRPr="002E3EB0">
        <w:rPr>
          <w:rFonts w:ascii="Arial" w:hAnsi="Arial" w:cs="Arial"/>
          <w:color w:val="000000" w:themeColor="text1"/>
          <w:sz w:val="20"/>
          <w:szCs w:val="20"/>
          <w:lang w:val="en-GB"/>
        </w:rPr>
        <w:t xml:space="preserve"> – Association between systemic biomarkers – 90 days mortality in ARDS patients (</w:t>
      </w:r>
      <w:r w:rsidR="004D270B" w:rsidRPr="002E3EB0">
        <w:rPr>
          <w:rFonts w:ascii="Arial" w:hAnsi="Arial" w:cs="Arial"/>
          <w:i/>
          <w:color w:val="000000" w:themeColor="text1"/>
          <w:sz w:val="20"/>
          <w:szCs w:val="20"/>
          <w:lang w:val="en-GB"/>
        </w:rPr>
        <w:t>Mediation step 2</w:t>
      </w:r>
      <w:r w:rsidR="004D270B" w:rsidRPr="002E3EB0">
        <w:rPr>
          <w:rFonts w:ascii="Arial" w:hAnsi="Arial" w:cs="Arial"/>
          <w:color w:val="000000" w:themeColor="text1"/>
          <w:sz w:val="20"/>
          <w:szCs w:val="20"/>
          <w:lang w:val="en-GB"/>
        </w:rPr>
        <w:t>)</w:t>
      </w:r>
    </w:p>
    <w:p w14:paraId="142AF1DC" w14:textId="77777777" w:rsidR="004D270B" w:rsidRPr="002E3EB0" w:rsidRDefault="00A23A42" w:rsidP="004D270B">
      <w:pPr>
        <w:spacing w:after="0" w:line="480" w:lineRule="auto"/>
        <w:ind w:left="397"/>
        <w:rPr>
          <w:rFonts w:ascii="Arial" w:hAnsi="Arial" w:cs="Arial"/>
          <w:b/>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 xml:space="preserve">8 </w:t>
      </w:r>
      <w:r w:rsidR="004D270B" w:rsidRPr="002E3EB0">
        <w:rPr>
          <w:rFonts w:ascii="Arial" w:hAnsi="Arial" w:cs="Arial"/>
          <w:color w:val="000000" w:themeColor="text1"/>
          <w:sz w:val="20"/>
          <w:szCs w:val="20"/>
          <w:lang w:val="en-GB"/>
        </w:rPr>
        <w:t xml:space="preserve">– Mediation pathway analysis – age, systemic biomarkers and mortality, univariate model </w:t>
      </w:r>
      <w:r w:rsidR="004D270B" w:rsidRPr="002E3EB0">
        <w:rPr>
          <w:rFonts w:ascii="Arial" w:hAnsi="Arial" w:cs="Arial"/>
          <w:i/>
          <w:color w:val="000000" w:themeColor="text1"/>
          <w:sz w:val="20"/>
          <w:szCs w:val="20"/>
          <w:lang w:val="en-GB"/>
        </w:rPr>
        <w:t>(Mediation step 4)</w:t>
      </w:r>
    </w:p>
    <w:p w14:paraId="4E8D3ACB" w14:textId="77777777" w:rsidR="004D270B" w:rsidRPr="002E3EB0" w:rsidRDefault="00A23A42" w:rsidP="004D270B">
      <w:pPr>
        <w:spacing w:after="0" w:line="480" w:lineRule="auto"/>
        <w:ind w:left="397"/>
        <w:rPr>
          <w:rFonts w:ascii="Arial" w:hAnsi="Arial" w:cs="Arial"/>
          <w:b/>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 xml:space="preserve">9 </w:t>
      </w:r>
      <w:r w:rsidR="004D270B" w:rsidRPr="002E3EB0">
        <w:rPr>
          <w:rFonts w:ascii="Arial" w:hAnsi="Arial" w:cs="Arial"/>
          <w:color w:val="000000" w:themeColor="text1"/>
          <w:sz w:val="20"/>
          <w:szCs w:val="20"/>
          <w:lang w:val="en-GB"/>
        </w:rPr>
        <w:t xml:space="preserve">– Mediation pathway analysis – age, systemic biomarkers and mortality, multiple regression models </w:t>
      </w:r>
      <w:r w:rsidR="004D270B" w:rsidRPr="002E3EB0">
        <w:rPr>
          <w:rFonts w:ascii="Arial" w:hAnsi="Arial" w:cs="Arial"/>
          <w:i/>
          <w:color w:val="000000" w:themeColor="text1"/>
          <w:sz w:val="20"/>
          <w:szCs w:val="20"/>
          <w:lang w:val="en-GB"/>
        </w:rPr>
        <w:t>(Mediation step 4)</w:t>
      </w:r>
    </w:p>
    <w:p w14:paraId="1B156E97" w14:textId="77777777" w:rsidR="004D270B" w:rsidRPr="002E3EB0" w:rsidRDefault="002E3EB0" w:rsidP="004D270B">
      <w:pPr>
        <w:spacing w:after="0" w:line="480" w:lineRule="auto"/>
        <w:rPr>
          <w:rFonts w:ascii="Arial" w:hAnsi="Arial" w:cs="Arial"/>
          <w:b/>
          <w:color w:val="000000" w:themeColor="text1"/>
          <w:sz w:val="20"/>
          <w:szCs w:val="20"/>
          <w:u w:val="single"/>
          <w:lang w:val="en-GB"/>
        </w:rPr>
      </w:pPr>
      <w:r>
        <w:rPr>
          <w:rFonts w:ascii="Arial" w:hAnsi="Arial" w:cs="Arial"/>
          <w:b/>
          <w:color w:val="000000" w:themeColor="text1"/>
          <w:sz w:val="20"/>
          <w:szCs w:val="20"/>
          <w:u w:val="single"/>
          <w:lang w:val="en-GB"/>
        </w:rPr>
        <w:t>S</w:t>
      </w:r>
      <w:r w:rsidR="004D270B" w:rsidRPr="002E3EB0">
        <w:rPr>
          <w:rFonts w:ascii="Arial" w:hAnsi="Arial" w:cs="Arial"/>
          <w:b/>
          <w:color w:val="000000" w:themeColor="text1"/>
          <w:sz w:val="20"/>
          <w:szCs w:val="20"/>
          <w:u w:val="single"/>
          <w:lang w:val="en-GB"/>
        </w:rPr>
        <w:t>ensitivity analys</w:t>
      </w:r>
      <w:r>
        <w:rPr>
          <w:rFonts w:ascii="Arial" w:hAnsi="Arial" w:cs="Arial"/>
          <w:b/>
          <w:color w:val="000000" w:themeColor="text1"/>
          <w:sz w:val="20"/>
          <w:szCs w:val="20"/>
          <w:u w:val="single"/>
          <w:lang w:val="en-GB"/>
        </w:rPr>
        <w:t>e</w:t>
      </w:r>
      <w:r w:rsidR="004D270B" w:rsidRPr="002E3EB0">
        <w:rPr>
          <w:rFonts w:ascii="Arial" w:hAnsi="Arial" w:cs="Arial"/>
          <w:b/>
          <w:color w:val="000000" w:themeColor="text1"/>
          <w:sz w:val="20"/>
          <w:szCs w:val="20"/>
          <w:u w:val="single"/>
          <w:lang w:val="en-GB"/>
        </w:rPr>
        <w:t>s</w:t>
      </w:r>
      <w:r w:rsidR="004D270B" w:rsidRPr="002E3EB0">
        <w:rPr>
          <w:rFonts w:ascii="Arial" w:hAnsi="Arial" w:cs="Arial"/>
          <w:color w:val="000000" w:themeColor="text1"/>
          <w:sz w:val="20"/>
          <w:szCs w:val="20"/>
          <w:u w:val="single"/>
          <w:lang w:val="en-GB"/>
        </w:rPr>
        <w:t>:</w:t>
      </w:r>
    </w:p>
    <w:p w14:paraId="20405F77" w14:textId="77777777" w:rsidR="004D270B" w:rsidRPr="002E3EB0" w:rsidRDefault="004D270B" w:rsidP="004D270B">
      <w:pPr>
        <w:spacing w:after="0" w:line="480" w:lineRule="auto"/>
        <w:rPr>
          <w:rFonts w:ascii="Arial" w:hAnsi="Arial" w:cs="Arial"/>
          <w:b/>
          <w:i/>
          <w:color w:val="000000" w:themeColor="text1"/>
          <w:sz w:val="20"/>
          <w:szCs w:val="20"/>
          <w:lang w:val="en-GB"/>
        </w:rPr>
      </w:pPr>
      <w:r w:rsidRPr="002E3EB0">
        <w:rPr>
          <w:rFonts w:ascii="Arial" w:hAnsi="Arial" w:cs="Arial"/>
          <w:b/>
          <w:i/>
          <w:color w:val="000000" w:themeColor="text1"/>
          <w:sz w:val="20"/>
          <w:szCs w:val="20"/>
          <w:lang w:val="en-GB"/>
        </w:rPr>
        <w:t>Subgroup analysis of patient with pulmonary ARDS:</w:t>
      </w:r>
    </w:p>
    <w:p w14:paraId="609B0C14" w14:textId="77777777" w:rsidR="004D270B" w:rsidRPr="002E3EB0" w:rsidRDefault="00A23A42" w:rsidP="004D270B">
      <w:pPr>
        <w:spacing w:after="0" w:line="480" w:lineRule="auto"/>
        <w:ind w:left="397"/>
        <w:rPr>
          <w:rFonts w:ascii="Arial" w:hAnsi="Arial" w:cs="Arial"/>
          <w:b/>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 xml:space="preserve">10 </w:t>
      </w:r>
      <w:r w:rsidR="004D270B" w:rsidRPr="002E3EB0">
        <w:rPr>
          <w:rFonts w:ascii="Arial" w:hAnsi="Arial" w:cs="Arial"/>
          <w:color w:val="000000" w:themeColor="text1"/>
          <w:sz w:val="20"/>
          <w:szCs w:val="20"/>
          <w:lang w:val="en-GB"/>
        </w:rPr>
        <w:t>Covariates of patients with pulmonary ARDS</w:t>
      </w:r>
    </w:p>
    <w:p w14:paraId="372B4FC8" w14:textId="77777777" w:rsidR="004D270B" w:rsidRPr="002E3EB0" w:rsidRDefault="004D270B" w:rsidP="004D270B">
      <w:pPr>
        <w:spacing w:after="0" w:line="480" w:lineRule="auto"/>
        <w:ind w:left="397"/>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t>T</w:t>
      </w:r>
      <w:r w:rsidR="00A23A42">
        <w:rPr>
          <w:rFonts w:ascii="Arial" w:hAnsi="Arial" w:cs="Arial"/>
          <w:b/>
          <w:bCs/>
          <w:color w:val="000000" w:themeColor="text1"/>
          <w:sz w:val="20"/>
          <w:szCs w:val="20"/>
          <w:lang w:val="en-GB"/>
        </w:rPr>
        <w:t>able S</w:t>
      </w:r>
      <w:r w:rsidRPr="002E3EB0">
        <w:rPr>
          <w:rFonts w:ascii="Arial" w:hAnsi="Arial" w:cs="Arial"/>
          <w:b/>
          <w:bCs/>
          <w:color w:val="000000" w:themeColor="text1"/>
          <w:sz w:val="20"/>
          <w:szCs w:val="20"/>
          <w:lang w:val="en-GB"/>
        </w:rPr>
        <w:t xml:space="preserve">11 </w:t>
      </w:r>
      <w:r w:rsidRPr="002E3EB0">
        <w:rPr>
          <w:rFonts w:ascii="Arial" w:hAnsi="Arial" w:cs="Arial"/>
          <w:bCs/>
          <w:color w:val="000000" w:themeColor="text1"/>
          <w:sz w:val="20"/>
          <w:szCs w:val="20"/>
          <w:lang w:val="en-GB"/>
        </w:rPr>
        <w:t xml:space="preserve">Association between age and mortality in patients with pulmonary ARDS </w:t>
      </w:r>
      <w:r w:rsidRPr="002E3EB0">
        <w:rPr>
          <w:rFonts w:ascii="Arial" w:hAnsi="Arial" w:cs="Arial"/>
          <w:color w:val="000000" w:themeColor="text1"/>
          <w:sz w:val="20"/>
          <w:szCs w:val="20"/>
          <w:lang w:val="en-GB"/>
        </w:rPr>
        <w:t>(</w:t>
      </w:r>
      <w:r w:rsidRPr="002E3EB0">
        <w:rPr>
          <w:rFonts w:ascii="Arial" w:hAnsi="Arial" w:cs="Arial"/>
          <w:i/>
          <w:color w:val="000000" w:themeColor="text1"/>
          <w:sz w:val="20"/>
          <w:szCs w:val="20"/>
          <w:lang w:val="en-GB"/>
        </w:rPr>
        <w:t>Mediation step 1</w:t>
      </w:r>
      <w:r w:rsidRPr="002E3EB0">
        <w:rPr>
          <w:rFonts w:ascii="Arial" w:hAnsi="Arial" w:cs="Arial"/>
          <w:color w:val="000000" w:themeColor="text1"/>
          <w:sz w:val="20"/>
          <w:szCs w:val="20"/>
          <w:lang w:val="en-GB"/>
        </w:rPr>
        <w:t>)</w:t>
      </w:r>
    </w:p>
    <w:p w14:paraId="13A07072" w14:textId="77777777" w:rsidR="004D270B" w:rsidRPr="002E3EB0" w:rsidRDefault="00A23A42" w:rsidP="004D270B">
      <w:pPr>
        <w:spacing w:after="0" w:line="480" w:lineRule="auto"/>
        <w:ind w:left="397"/>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12</w:t>
      </w:r>
      <w:r w:rsidR="004D270B" w:rsidRPr="002E3EB0">
        <w:rPr>
          <w:rFonts w:ascii="Arial" w:hAnsi="Arial" w:cs="Arial"/>
          <w:color w:val="000000" w:themeColor="text1"/>
          <w:sz w:val="20"/>
          <w:szCs w:val="20"/>
          <w:lang w:val="en-GB"/>
        </w:rPr>
        <w:t xml:space="preserve"> Association between systemic biomarkers – 90 days mortality in pulmonary–patients with pulmonary ARDS (</w:t>
      </w:r>
      <w:r w:rsidR="004D270B" w:rsidRPr="002E3EB0">
        <w:rPr>
          <w:rFonts w:ascii="Arial" w:hAnsi="Arial" w:cs="Arial"/>
          <w:i/>
          <w:color w:val="000000" w:themeColor="text1"/>
          <w:sz w:val="20"/>
          <w:szCs w:val="20"/>
          <w:lang w:val="en-GB"/>
        </w:rPr>
        <w:t>Mediation step 2</w:t>
      </w:r>
      <w:r w:rsidR="004D270B" w:rsidRPr="002E3EB0">
        <w:rPr>
          <w:rFonts w:ascii="Arial" w:hAnsi="Arial" w:cs="Arial"/>
          <w:color w:val="000000" w:themeColor="text1"/>
          <w:sz w:val="20"/>
          <w:szCs w:val="20"/>
          <w:lang w:val="en-GB"/>
        </w:rPr>
        <w:t>)</w:t>
      </w:r>
    </w:p>
    <w:p w14:paraId="0D066F27" w14:textId="77777777" w:rsidR="004D270B" w:rsidRPr="002E3EB0" w:rsidRDefault="00A23A42" w:rsidP="004D270B">
      <w:pPr>
        <w:spacing w:line="480" w:lineRule="auto"/>
        <w:ind w:left="397"/>
        <w:rPr>
          <w:rFonts w:ascii="Arial" w:hAnsi="Arial" w:cs="Arial"/>
          <w:i/>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13</w:t>
      </w:r>
      <w:r w:rsidR="004D270B" w:rsidRPr="002E3EB0">
        <w:rPr>
          <w:rFonts w:ascii="Arial" w:hAnsi="Arial" w:cs="Arial"/>
          <w:color w:val="000000" w:themeColor="text1"/>
          <w:sz w:val="20"/>
          <w:szCs w:val="20"/>
          <w:lang w:val="en-GB"/>
        </w:rPr>
        <w:t xml:space="preserve"> Association between age and biomarker levels of patients with pulmonary ARDS </w:t>
      </w:r>
      <w:r w:rsidR="004D270B" w:rsidRPr="002E3EB0">
        <w:rPr>
          <w:rFonts w:ascii="Arial" w:hAnsi="Arial" w:cs="Arial"/>
          <w:i/>
          <w:color w:val="000000" w:themeColor="text1"/>
          <w:sz w:val="20"/>
          <w:szCs w:val="20"/>
          <w:lang w:val="en-GB"/>
        </w:rPr>
        <w:t>(Mediation Step 3)</w:t>
      </w:r>
    </w:p>
    <w:p w14:paraId="4AE2E550" w14:textId="77777777" w:rsidR="004D270B" w:rsidRPr="002E3EB0" w:rsidRDefault="00A23A42" w:rsidP="004D270B">
      <w:pPr>
        <w:spacing w:line="480" w:lineRule="auto"/>
        <w:ind w:left="397"/>
        <w:rPr>
          <w:rFonts w:ascii="Arial" w:hAnsi="Arial" w:cs="Arial"/>
          <w:i/>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14</w:t>
      </w:r>
      <w:r w:rsidR="004D270B" w:rsidRPr="002E3EB0">
        <w:rPr>
          <w:rFonts w:ascii="Arial" w:hAnsi="Arial" w:cs="Arial"/>
          <w:color w:val="000000" w:themeColor="text1"/>
          <w:sz w:val="20"/>
          <w:szCs w:val="20"/>
          <w:lang w:val="en-GB"/>
        </w:rPr>
        <w:t xml:space="preserve">. Mediation pathway analysis – age, systemic biomarkers and mortality, univariate and multiple regression models of patients with pulmonary ARDS </w:t>
      </w:r>
      <w:r w:rsidR="004D270B" w:rsidRPr="002E3EB0">
        <w:rPr>
          <w:rFonts w:ascii="Arial" w:hAnsi="Arial" w:cs="Arial"/>
          <w:i/>
          <w:color w:val="000000" w:themeColor="text1"/>
          <w:sz w:val="20"/>
          <w:szCs w:val="20"/>
          <w:lang w:val="en-GB"/>
        </w:rPr>
        <w:t>(Mediation step 4)</w:t>
      </w:r>
    </w:p>
    <w:p w14:paraId="7D84061A" w14:textId="77777777" w:rsidR="004D270B" w:rsidRPr="002E3EB0" w:rsidRDefault="004D270B" w:rsidP="004D270B">
      <w:pPr>
        <w:spacing w:line="480" w:lineRule="auto"/>
        <w:rPr>
          <w:rFonts w:ascii="Arial" w:hAnsi="Arial" w:cs="Arial"/>
          <w:b/>
          <w:i/>
          <w:color w:val="000000" w:themeColor="text1"/>
          <w:sz w:val="20"/>
          <w:szCs w:val="20"/>
          <w:lang w:val="en-GB"/>
        </w:rPr>
      </w:pPr>
      <w:r w:rsidRPr="002E3EB0">
        <w:rPr>
          <w:rFonts w:ascii="Arial" w:hAnsi="Arial" w:cs="Arial"/>
          <w:b/>
          <w:i/>
          <w:color w:val="000000" w:themeColor="text1"/>
          <w:sz w:val="20"/>
          <w:szCs w:val="20"/>
          <w:lang w:val="en-GB"/>
        </w:rPr>
        <w:t>Adjusted analysis without CCI and comorbidity as covariates</w:t>
      </w:r>
    </w:p>
    <w:p w14:paraId="4CEAFDB1" w14:textId="77777777" w:rsidR="004D270B" w:rsidRPr="002E3EB0" w:rsidRDefault="004D270B" w:rsidP="004D270B">
      <w:pPr>
        <w:spacing w:after="0" w:line="480" w:lineRule="auto"/>
        <w:ind w:left="397"/>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t>T</w:t>
      </w:r>
      <w:r w:rsidR="00A23A42">
        <w:rPr>
          <w:rFonts w:ascii="Arial" w:hAnsi="Arial" w:cs="Arial"/>
          <w:b/>
          <w:bCs/>
          <w:color w:val="000000" w:themeColor="text1"/>
          <w:sz w:val="20"/>
          <w:szCs w:val="20"/>
          <w:lang w:val="en-GB"/>
        </w:rPr>
        <w:t>able S</w:t>
      </w:r>
      <w:r w:rsidRPr="002E3EB0">
        <w:rPr>
          <w:rFonts w:ascii="Arial" w:hAnsi="Arial" w:cs="Arial"/>
          <w:b/>
          <w:bCs/>
          <w:color w:val="000000" w:themeColor="text1"/>
          <w:sz w:val="20"/>
          <w:szCs w:val="20"/>
          <w:lang w:val="en-GB"/>
        </w:rPr>
        <w:t xml:space="preserve">15 </w:t>
      </w:r>
      <w:r w:rsidRPr="002E3EB0">
        <w:rPr>
          <w:rFonts w:ascii="Arial" w:hAnsi="Arial" w:cs="Arial"/>
          <w:bCs/>
          <w:color w:val="000000" w:themeColor="text1"/>
          <w:sz w:val="20"/>
          <w:szCs w:val="20"/>
          <w:lang w:val="en-GB"/>
        </w:rPr>
        <w:t xml:space="preserve">Association between age and mortality without CCI and comorbidity as covariates </w:t>
      </w:r>
      <w:r w:rsidRPr="002E3EB0">
        <w:rPr>
          <w:rFonts w:ascii="Arial" w:hAnsi="Arial" w:cs="Arial"/>
          <w:color w:val="000000" w:themeColor="text1"/>
          <w:sz w:val="20"/>
          <w:szCs w:val="20"/>
          <w:lang w:val="en-GB"/>
        </w:rPr>
        <w:t>(</w:t>
      </w:r>
      <w:r w:rsidRPr="002E3EB0">
        <w:rPr>
          <w:rFonts w:ascii="Arial" w:hAnsi="Arial" w:cs="Arial"/>
          <w:i/>
          <w:color w:val="000000" w:themeColor="text1"/>
          <w:sz w:val="20"/>
          <w:szCs w:val="20"/>
          <w:lang w:val="en-GB"/>
        </w:rPr>
        <w:t>Mediation step 1</w:t>
      </w:r>
      <w:r w:rsidRPr="002E3EB0">
        <w:rPr>
          <w:rFonts w:ascii="Arial" w:hAnsi="Arial" w:cs="Arial"/>
          <w:color w:val="000000" w:themeColor="text1"/>
          <w:sz w:val="20"/>
          <w:szCs w:val="20"/>
          <w:lang w:val="en-GB"/>
        </w:rPr>
        <w:t>)</w:t>
      </w:r>
    </w:p>
    <w:p w14:paraId="6E135F04" w14:textId="77777777" w:rsidR="004D270B" w:rsidRPr="002E3EB0" w:rsidRDefault="00A23A42" w:rsidP="004D270B">
      <w:pPr>
        <w:spacing w:after="0" w:line="480" w:lineRule="auto"/>
        <w:ind w:left="397"/>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16</w:t>
      </w:r>
      <w:r w:rsidR="004D270B" w:rsidRPr="002E3EB0">
        <w:rPr>
          <w:rFonts w:ascii="Arial" w:hAnsi="Arial" w:cs="Arial"/>
          <w:color w:val="000000" w:themeColor="text1"/>
          <w:sz w:val="20"/>
          <w:szCs w:val="20"/>
          <w:lang w:val="en-GB"/>
        </w:rPr>
        <w:t xml:space="preserve"> Association between systemic biomarkers – 90 days mortality in ARDS patients  </w:t>
      </w:r>
      <w:r w:rsidR="004D270B" w:rsidRPr="002E3EB0">
        <w:rPr>
          <w:rFonts w:ascii="Arial" w:hAnsi="Arial" w:cs="Arial"/>
          <w:bCs/>
          <w:color w:val="000000" w:themeColor="text1"/>
          <w:sz w:val="20"/>
          <w:szCs w:val="20"/>
          <w:lang w:val="en-GB"/>
        </w:rPr>
        <w:t xml:space="preserve">without CCI and comorbidity as covariates </w:t>
      </w:r>
      <w:r w:rsidR="004D270B" w:rsidRPr="002E3EB0">
        <w:rPr>
          <w:rFonts w:ascii="Arial" w:hAnsi="Arial" w:cs="Arial"/>
          <w:color w:val="000000" w:themeColor="text1"/>
          <w:sz w:val="20"/>
          <w:szCs w:val="20"/>
          <w:lang w:val="en-GB"/>
        </w:rPr>
        <w:t>(</w:t>
      </w:r>
      <w:r w:rsidR="004D270B" w:rsidRPr="002E3EB0">
        <w:rPr>
          <w:rFonts w:ascii="Arial" w:hAnsi="Arial" w:cs="Arial"/>
          <w:i/>
          <w:color w:val="000000" w:themeColor="text1"/>
          <w:sz w:val="20"/>
          <w:szCs w:val="20"/>
          <w:lang w:val="en-GB"/>
        </w:rPr>
        <w:t>Mediation step 2</w:t>
      </w:r>
      <w:r w:rsidR="004D270B" w:rsidRPr="002E3EB0">
        <w:rPr>
          <w:rFonts w:ascii="Arial" w:hAnsi="Arial" w:cs="Arial"/>
          <w:color w:val="000000" w:themeColor="text1"/>
          <w:sz w:val="20"/>
          <w:szCs w:val="20"/>
          <w:lang w:val="en-GB"/>
        </w:rPr>
        <w:t>)</w:t>
      </w:r>
    </w:p>
    <w:p w14:paraId="783115FC" w14:textId="77777777" w:rsidR="004D270B" w:rsidRPr="002E3EB0" w:rsidRDefault="004D270B" w:rsidP="004D270B">
      <w:pPr>
        <w:spacing w:line="480" w:lineRule="auto"/>
        <w:ind w:left="397"/>
        <w:rPr>
          <w:rFonts w:ascii="Arial" w:hAnsi="Arial" w:cs="Arial"/>
          <w:i/>
          <w:color w:val="000000" w:themeColor="text1"/>
          <w:sz w:val="20"/>
          <w:szCs w:val="20"/>
          <w:lang w:val="en-GB"/>
        </w:rPr>
      </w:pPr>
      <w:r w:rsidRPr="002E3EB0">
        <w:rPr>
          <w:rFonts w:ascii="Arial" w:hAnsi="Arial" w:cs="Arial"/>
          <w:b/>
          <w:color w:val="000000" w:themeColor="text1"/>
          <w:sz w:val="20"/>
          <w:szCs w:val="20"/>
          <w:lang w:val="en-GB"/>
        </w:rPr>
        <w:t xml:space="preserve">Table </w:t>
      </w:r>
      <w:r w:rsidR="00A23A42">
        <w:rPr>
          <w:rFonts w:ascii="Arial" w:hAnsi="Arial" w:cs="Arial"/>
          <w:b/>
          <w:color w:val="000000" w:themeColor="text1"/>
          <w:sz w:val="20"/>
          <w:szCs w:val="20"/>
          <w:lang w:val="en-GB"/>
        </w:rPr>
        <w:t>S</w:t>
      </w:r>
      <w:r w:rsidRPr="002E3EB0">
        <w:rPr>
          <w:rFonts w:ascii="Arial" w:hAnsi="Arial" w:cs="Arial"/>
          <w:b/>
          <w:color w:val="000000" w:themeColor="text1"/>
          <w:sz w:val="20"/>
          <w:szCs w:val="20"/>
          <w:lang w:val="en-GB"/>
        </w:rPr>
        <w:t>17</w:t>
      </w:r>
      <w:r w:rsidRPr="002E3EB0">
        <w:rPr>
          <w:rFonts w:ascii="Arial" w:hAnsi="Arial" w:cs="Arial"/>
          <w:color w:val="000000" w:themeColor="text1"/>
          <w:sz w:val="20"/>
          <w:szCs w:val="20"/>
          <w:lang w:val="en-GB"/>
        </w:rPr>
        <w:t xml:space="preserve"> Association between age and biomarker levels in ARDS patients </w:t>
      </w:r>
      <w:r w:rsidRPr="002E3EB0">
        <w:rPr>
          <w:rFonts w:ascii="Arial" w:hAnsi="Arial" w:cs="Arial"/>
          <w:bCs/>
          <w:color w:val="000000" w:themeColor="text1"/>
          <w:sz w:val="20"/>
          <w:szCs w:val="20"/>
          <w:lang w:val="en-GB"/>
        </w:rPr>
        <w:t>without CCI and comorbidity as covariates</w:t>
      </w:r>
      <w:r w:rsidRPr="002E3EB0">
        <w:rPr>
          <w:rFonts w:ascii="Arial" w:hAnsi="Arial" w:cs="Arial"/>
          <w:color w:val="000000" w:themeColor="text1"/>
          <w:sz w:val="20"/>
          <w:szCs w:val="20"/>
          <w:lang w:val="en-GB"/>
        </w:rPr>
        <w:t xml:space="preserve"> </w:t>
      </w:r>
      <w:r w:rsidRPr="002E3EB0">
        <w:rPr>
          <w:rFonts w:ascii="Arial" w:hAnsi="Arial" w:cs="Arial"/>
          <w:i/>
          <w:color w:val="000000" w:themeColor="text1"/>
          <w:sz w:val="20"/>
          <w:szCs w:val="20"/>
          <w:lang w:val="en-GB"/>
        </w:rPr>
        <w:t>(Mediation Step 3)</w:t>
      </w:r>
    </w:p>
    <w:p w14:paraId="0E25565E" w14:textId="77777777" w:rsidR="004D270B" w:rsidRPr="002E3EB0" w:rsidRDefault="00A23A42" w:rsidP="004D270B">
      <w:pPr>
        <w:spacing w:line="480" w:lineRule="auto"/>
        <w:ind w:left="397"/>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18</w:t>
      </w:r>
      <w:r w:rsidR="004D270B" w:rsidRPr="002E3EB0">
        <w:rPr>
          <w:rFonts w:ascii="Arial" w:hAnsi="Arial" w:cs="Arial"/>
          <w:color w:val="000000" w:themeColor="text1"/>
          <w:sz w:val="20"/>
          <w:szCs w:val="20"/>
          <w:lang w:val="en-GB"/>
        </w:rPr>
        <w:t xml:space="preserve">. Mediation pathway analysis – age, systemic biomarkers and mortality, multiple regression models of patients ARDS </w:t>
      </w:r>
      <w:r w:rsidR="004D270B" w:rsidRPr="002E3EB0">
        <w:rPr>
          <w:rFonts w:ascii="Arial" w:hAnsi="Arial" w:cs="Arial"/>
          <w:bCs/>
          <w:color w:val="000000" w:themeColor="text1"/>
          <w:sz w:val="20"/>
          <w:szCs w:val="20"/>
          <w:lang w:val="en-GB"/>
        </w:rPr>
        <w:t xml:space="preserve">without CCI and comorbidity as covariates </w:t>
      </w:r>
      <w:r w:rsidR="004D270B" w:rsidRPr="002E3EB0">
        <w:rPr>
          <w:rFonts w:ascii="Arial" w:hAnsi="Arial" w:cs="Arial"/>
          <w:i/>
          <w:color w:val="000000" w:themeColor="text1"/>
          <w:sz w:val="20"/>
          <w:szCs w:val="20"/>
          <w:lang w:val="en-GB"/>
        </w:rPr>
        <w:t>(Mediation step 4)</w:t>
      </w:r>
    </w:p>
    <w:p w14:paraId="496F0454" w14:textId="77777777" w:rsidR="004D270B" w:rsidRPr="002E3EB0" w:rsidRDefault="004D270B" w:rsidP="004D270B">
      <w:pPr>
        <w:spacing w:line="480" w:lineRule="auto"/>
        <w:rPr>
          <w:rFonts w:ascii="Arial" w:hAnsi="Arial" w:cs="Arial"/>
          <w:b/>
          <w:i/>
          <w:color w:val="000000" w:themeColor="text1"/>
          <w:sz w:val="20"/>
          <w:szCs w:val="20"/>
          <w:lang w:val="en-GB"/>
        </w:rPr>
      </w:pPr>
      <w:r w:rsidRPr="002E3EB0">
        <w:rPr>
          <w:rFonts w:ascii="Arial" w:hAnsi="Arial" w:cs="Arial"/>
          <w:b/>
          <w:i/>
          <w:color w:val="000000" w:themeColor="text1"/>
          <w:sz w:val="20"/>
          <w:szCs w:val="20"/>
          <w:lang w:val="en-GB"/>
        </w:rPr>
        <w:t>Sensitivity analysis with age as a continuous variable</w:t>
      </w:r>
    </w:p>
    <w:p w14:paraId="4305DC7D" w14:textId="77777777" w:rsidR="004D270B" w:rsidRPr="002E3EB0" w:rsidRDefault="004D270B" w:rsidP="004D270B">
      <w:pPr>
        <w:spacing w:line="480" w:lineRule="auto"/>
        <w:ind w:left="397"/>
        <w:rPr>
          <w:rFonts w:ascii="Arial" w:hAnsi="Arial" w:cs="Arial"/>
          <w:b/>
          <w:i/>
          <w:color w:val="000000" w:themeColor="text1"/>
          <w:sz w:val="20"/>
          <w:szCs w:val="20"/>
          <w:lang w:val="en-GB"/>
        </w:rPr>
      </w:pPr>
      <w:r w:rsidRPr="002E3EB0">
        <w:rPr>
          <w:rFonts w:ascii="Arial" w:hAnsi="Arial" w:cs="Arial"/>
          <w:b/>
          <w:color w:val="000000" w:themeColor="text1"/>
          <w:sz w:val="20"/>
          <w:szCs w:val="20"/>
          <w:lang w:val="en-GB"/>
        </w:rPr>
        <w:t>T</w:t>
      </w:r>
      <w:r w:rsidR="00A23A42">
        <w:rPr>
          <w:rFonts w:ascii="Arial" w:hAnsi="Arial" w:cs="Arial"/>
          <w:b/>
          <w:bCs/>
          <w:color w:val="000000" w:themeColor="text1"/>
          <w:sz w:val="20"/>
          <w:szCs w:val="20"/>
          <w:lang w:val="en-GB"/>
        </w:rPr>
        <w:t>able S</w:t>
      </w:r>
      <w:r w:rsidRPr="002E3EB0">
        <w:rPr>
          <w:rFonts w:ascii="Arial" w:hAnsi="Arial" w:cs="Arial"/>
          <w:b/>
          <w:bCs/>
          <w:color w:val="000000" w:themeColor="text1"/>
          <w:sz w:val="20"/>
          <w:szCs w:val="20"/>
          <w:lang w:val="en-GB"/>
        </w:rPr>
        <w:t xml:space="preserve">19 </w:t>
      </w:r>
      <w:r w:rsidRPr="002E3EB0">
        <w:rPr>
          <w:rFonts w:ascii="Arial" w:hAnsi="Arial" w:cs="Arial"/>
          <w:bCs/>
          <w:color w:val="000000" w:themeColor="text1"/>
          <w:sz w:val="20"/>
          <w:szCs w:val="20"/>
          <w:lang w:val="en-GB"/>
        </w:rPr>
        <w:t xml:space="preserve">Association between age (continuous variable) and mortality </w:t>
      </w:r>
      <w:r w:rsidRPr="002E3EB0">
        <w:rPr>
          <w:rFonts w:ascii="Arial" w:hAnsi="Arial" w:cs="Arial"/>
          <w:color w:val="000000" w:themeColor="text1"/>
          <w:sz w:val="20"/>
          <w:szCs w:val="20"/>
          <w:lang w:val="en-GB"/>
        </w:rPr>
        <w:t>(</w:t>
      </w:r>
      <w:r w:rsidRPr="002E3EB0">
        <w:rPr>
          <w:rFonts w:ascii="Arial" w:hAnsi="Arial" w:cs="Arial"/>
          <w:i/>
          <w:color w:val="000000" w:themeColor="text1"/>
          <w:sz w:val="20"/>
          <w:szCs w:val="20"/>
          <w:lang w:val="en-GB"/>
        </w:rPr>
        <w:t>Mediation step 1</w:t>
      </w:r>
      <w:r w:rsidRPr="002E3EB0">
        <w:rPr>
          <w:rFonts w:ascii="Arial" w:hAnsi="Arial" w:cs="Arial"/>
          <w:color w:val="000000" w:themeColor="text1"/>
          <w:sz w:val="20"/>
          <w:szCs w:val="20"/>
          <w:lang w:val="en-GB"/>
        </w:rPr>
        <w:t>)</w:t>
      </w:r>
      <w:r w:rsidRPr="002E3EB0">
        <w:rPr>
          <w:rFonts w:ascii="Arial" w:hAnsi="Arial" w:cs="Arial"/>
          <w:b/>
          <w:color w:val="000000" w:themeColor="text1"/>
          <w:sz w:val="20"/>
          <w:szCs w:val="20"/>
          <w:lang w:val="en-GB"/>
        </w:rPr>
        <w:t xml:space="preserve"> </w:t>
      </w:r>
    </w:p>
    <w:p w14:paraId="52E8764F" w14:textId="77777777" w:rsidR="004D270B" w:rsidRPr="002E3EB0" w:rsidRDefault="004D270B" w:rsidP="004D270B">
      <w:pPr>
        <w:spacing w:after="0" w:line="480" w:lineRule="auto"/>
        <w:ind w:left="397"/>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t>Table</w:t>
      </w:r>
      <w:r w:rsidRPr="002E3EB0">
        <w:rPr>
          <w:rFonts w:ascii="Arial" w:hAnsi="Arial" w:cs="Arial"/>
          <w:color w:val="000000" w:themeColor="text1"/>
          <w:sz w:val="20"/>
          <w:szCs w:val="20"/>
          <w:lang w:val="en-GB"/>
        </w:rPr>
        <w:t xml:space="preserve"> </w:t>
      </w:r>
      <w:r w:rsidR="00A23A42">
        <w:rPr>
          <w:rFonts w:ascii="Arial" w:hAnsi="Arial" w:cs="Arial"/>
          <w:b/>
          <w:color w:val="000000" w:themeColor="text1"/>
          <w:sz w:val="20"/>
          <w:szCs w:val="20"/>
          <w:lang w:val="en-GB"/>
        </w:rPr>
        <w:t>S</w:t>
      </w:r>
      <w:r w:rsidRPr="002E3EB0">
        <w:rPr>
          <w:rFonts w:ascii="Arial" w:hAnsi="Arial" w:cs="Arial"/>
          <w:b/>
          <w:color w:val="000000" w:themeColor="text1"/>
          <w:sz w:val="20"/>
          <w:szCs w:val="20"/>
          <w:lang w:val="en-GB"/>
        </w:rPr>
        <w:t xml:space="preserve">20 </w:t>
      </w:r>
      <w:r w:rsidRPr="002E3EB0">
        <w:rPr>
          <w:rFonts w:ascii="Arial" w:hAnsi="Arial" w:cs="Arial"/>
          <w:color w:val="000000" w:themeColor="text1"/>
          <w:sz w:val="20"/>
          <w:szCs w:val="20"/>
          <w:lang w:val="en-GB"/>
        </w:rPr>
        <w:t xml:space="preserve">Association between age (continuous variable) and inflammatory marker levels in ARDS patients </w:t>
      </w:r>
      <w:r w:rsidRPr="002E3EB0">
        <w:rPr>
          <w:rFonts w:ascii="Arial" w:hAnsi="Arial" w:cs="Arial"/>
          <w:i/>
          <w:color w:val="000000" w:themeColor="text1"/>
          <w:sz w:val="20"/>
          <w:szCs w:val="20"/>
          <w:lang w:val="en-GB"/>
        </w:rPr>
        <w:t>(Mediation Step 3)</w:t>
      </w:r>
      <w:r w:rsidRPr="002E3EB0">
        <w:rPr>
          <w:rFonts w:ascii="Arial" w:hAnsi="Arial" w:cs="Arial"/>
          <w:b/>
          <w:color w:val="000000" w:themeColor="text1"/>
          <w:sz w:val="20"/>
          <w:szCs w:val="20"/>
          <w:lang w:val="en-GB"/>
        </w:rPr>
        <w:t xml:space="preserve"> </w:t>
      </w:r>
    </w:p>
    <w:p w14:paraId="3B0F98CE" w14:textId="77777777" w:rsidR="004D270B" w:rsidRPr="002E3EB0" w:rsidRDefault="00A23A42" w:rsidP="004D270B">
      <w:pPr>
        <w:spacing w:after="0" w:line="480" w:lineRule="auto"/>
        <w:ind w:left="397"/>
        <w:rPr>
          <w:rFonts w:ascii="Arial" w:hAnsi="Arial" w:cs="Arial"/>
          <w:i/>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21</w:t>
      </w:r>
      <w:r w:rsidR="004D270B" w:rsidRPr="002E3EB0">
        <w:rPr>
          <w:rFonts w:ascii="Arial" w:hAnsi="Arial" w:cs="Arial"/>
          <w:color w:val="000000" w:themeColor="text1"/>
          <w:sz w:val="20"/>
          <w:szCs w:val="20"/>
          <w:lang w:val="en-GB"/>
        </w:rPr>
        <w:t xml:space="preserve"> Mediation pathway analysis – age (continues variable), systemic biomarkers and mortality, univariate and multiple regression models </w:t>
      </w:r>
      <w:r w:rsidR="004D270B" w:rsidRPr="002E3EB0">
        <w:rPr>
          <w:rFonts w:ascii="Arial" w:hAnsi="Arial" w:cs="Arial"/>
          <w:i/>
          <w:color w:val="000000" w:themeColor="text1"/>
          <w:sz w:val="20"/>
          <w:szCs w:val="20"/>
          <w:lang w:val="en-GB"/>
        </w:rPr>
        <w:t>(Mediation step 4)</w:t>
      </w:r>
    </w:p>
    <w:p w14:paraId="6065E416" w14:textId="77777777" w:rsidR="004D270B" w:rsidRPr="002E3EB0" w:rsidRDefault="004D270B" w:rsidP="004D270B">
      <w:pPr>
        <w:spacing w:after="0" w:line="480" w:lineRule="auto"/>
        <w:rPr>
          <w:rFonts w:ascii="Arial" w:hAnsi="Arial" w:cs="Arial"/>
          <w:i/>
          <w:color w:val="000000" w:themeColor="text1"/>
          <w:sz w:val="20"/>
          <w:szCs w:val="20"/>
          <w:lang w:val="en-GB"/>
        </w:rPr>
      </w:pPr>
      <w:r w:rsidRPr="002E3EB0">
        <w:rPr>
          <w:rFonts w:ascii="Arial" w:hAnsi="Arial" w:cs="Arial"/>
          <w:b/>
          <w:i/>
          <w:color w:val="000000" w:themeColor="text1"/>
          <w:sz w:val="20"/>
          <w:szCs w:val="20"/>
          <w:lang w:val="en-GB"/>
        </w:rPr>
        <w:t>Exploration of age-related temporal differences</w:t>
      </w:r>
    </w:p>
    <w:p w14:paraId="3FEC043F" w14:textId="77777777" w:rsidR="004D270B" w:rsidRPr="002E3EB0" w:rsidRDefault="00A23A42" w:rsidP="004D270B">
      <w:pPr>
        <w:spacing w:after="0" w:line="480" w:lineRule="auto"/>
        <w:ind w:left="397"/>
        <w:rPr>
          <w:rFonts w:ascii="Arial" w:hAnsi="Arial" w:cs="Arial"/>
          <w:b/>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 xml:space="preserve">22 </w:t>
      </w:r>
      <w:r w:rsidR="004D270B" w:rsidRPr="002E3EB0">
        <w:rPr>
          <w:rFonts w:ascii="Arial" w:hAnsi="Arial" w:cs="Arial"/>
          <w:color w:val="000000" w:themeColor="text1"/>
          <w:sz w:val="20"/>
          <w:szCs w:val="20"/>
          <w:lang w:val="en-GB"/>
        </w:rPr>
        <w:t>Covariates of patients with a sample at a later timepoint.</w:t>
      </w:r>
    </w:p>
    <w:p w14:paraId="5C6BC013" w14:textId="77777777" w:rsidR="004D270B" w:rsidRPr="002E3EB0" w:rsidRDefault="00A23A42" w:rsidP="004D270B">
      <w:pPr>
        <w:spacing w:after="0" w:line="480" w:lineRule="auto"/>
        <w:ind w:left="397"/>
        <w:rPr>
          <w:rFonts w:ascii="Arial" w:hAnsi="Arial" w:cs="Arial"/>
          <w:color w:val="000000" w:themeColor="text1"/>
          <w:sz w:val="20"/>
          <w:szCs w:val="20"/>
          <w:lang w:val="en-GB"/>
        </w:rPr>
      </w:pPr>
      <w:r>
        <w:rPr>
          <w:rFonts w:ascii="Arial" w:hAnsi="Arial" w:cs="Arial"/>
          <w:b/>
          <w:color w:val="000000" w:themeColor="text1"/>
          <w:sz w:val="20"/>
          <w:szCs w:val="20"/>
          <w:lang w:val="en-GB"/>
        </w:rPr>
        <w:t>Figure S</w:t>
      </w:r>
      <w:r w:rsidR="004D270B" w:rsidRPr="002E3EB0">
        <w:rPr>
          <w:rFonts w:ascii="Arial" w:hAnsi="Arial" w:cs="Arial"/>
          <w:b/>
          <w:color w:val="000000" w:themeColor="text1"/>
          <w:sz w:val="20"/>
          <w:szCs w:val="20"/>
          <w:lang w:val="en-GB"/>
        </w:rPr>
        <w:t xml:space="preserve">3. </w:t>
      </w:r>
      <w:r w:rsidR="004D270B" w:rsidRPr="002E3EB0">
        <w:rPr>
          <w:rFonts w:ascii="Arial" w:hAnsi="Arial" w:cs="Arial"/>
          <w:color w:val="000000" w:themeColor="text1"/>
          <w:sz w:val="20"/>
          <w:szCs w:val="20"/>
          <w:lang w:val="en-GB"/>
        </w:rPr>
        <w:t>Biomarker levels at a later timepoint, stratified by age-groups</w:t>
      </w:r>
    </w:p>
    <w:p w14:paraId="2CB474EA" w14:textId="77777777" w:rsidR="004D270B" w:rsidRPr="002E3EB0" w:rsidRDefault="002E3EB0" w:rsidP="004D270B">
      <w:pPr>
        <w:spacing w:after="0" w:line="480" w:lineRule="auto"/>
        <w:rPr>
          <w:rFonts w:ascii="Arial" w:hAnsi="Arial" w:cs="Arial"/>
          <w:b/>
          <w:color w:val="000000" w:themeColor="text1"/>
          <w:sz w:val="20"/>
          <w:szCs w:val="20"/>
          <w:u w:val="single"/>
          <w:lang w:val="en-GB"/>
        </w:rPr>
      </w:pPr>
      <w:r>
        <w:rPr>
          <w:rFonts w:ascii="Arial" w:hAnsi="Arial" w:cs="Arial"/>
          <w:b/>
          <w:color w:val="000000" w:themeColor="text1"/>
          <w:sz w:val="20"/>
          <w:szCs w:val="20"/>
          <w:u w:val="single"/>
          <w:lang w:val="en-GB"/>
        </w:rPr>
        <w:t>e</w:t>
      </w:r>
      <w:r w:rsidR="004D270B" w:rsidRPr="002E3EB0">
        <w:rPr>
          <w:rFonts w:ascii="Arial" w:hAnsi="Arial" w:cs="Arial"/>
          <w:b/>
          <w:color w:val="000000" w:themeColor="text1"/>
          <w:sz w:val="20"/>
          <w:szCs w:val="20"/>
          <w:u w:val="single"/>
          <w:lang w:val="en-GB"/>
        </w:rPr>
        <w:t>Background</w:t>
      </w:r>
      <w:r>
        <w:rPr>
          <w:rFonts w:ascii="Arial" w:hAnsi="Arial" w:cs="Arial"/>
          <w:b/>
          <w:color w:val="000000" w:themeColor="text1"/>
          <w:sz w:val="20"/>
          <w:szCs w:val="20"/>
          <w:u w:val="single"/>
          <w:lang w:val="en-GB"/>
        </w:rPr>
        <w:t>/Discussion</w:t>
      </w:r>
    </w:p>
    <w:p w14:paraId="21F610F2" w14:textId="77777777" w:rsidR="00D47F86" w:rsidRPr="002E3EB0" w:rsidRDefault="00A23A42" w:rsidP="00C22652">
      <w:pPr>
        <w:spacing w:after="0" w:line="480" w:lineRule="auto"/>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4D270B" w:rsidRPr="002E3EB0">
        <w:rPr>
          <w:rFonts w:ascii="Arial" w:hAnsi="Arial" w:cs="Arial"/>
          <w:b/>
          <w:color w:val="000000" w:themeColor="text1"/>
          <w:sz w:val="20"/>
          <w:szCs w:val="20"/>
          <w:lang w:val="en-GB"/>
        </w:rPr>
        <w:t xml:space="preserve">23 </w:t>
      </w:r>
      <w:r w:rsidR="004D270B" w:rsidRPr="002E3EB0">
        <w:rPr>
          <w:rFonts w:ascii="Arial" w:hAnsi="Arial" w:cs="Arial"/>
          <w:color w:val="000000" w:themeColor="text1"/>
          <w:sz w:val="20"/>
          <w:szCs w:val="20"/>
          <w:lang w:val="en-GB"/>
        </w:rPr>
        <w:t>– Results of a literature review</w:t>
      </w:r>
    </w:p>
    <w:p w14:paraId="77F4E8E1" w14:textId="77777777" w:rsidR="005E0114" w:rsidRPr="002E3EB0" w:rsidRDefault="00D40267" w:rsidP="005E0114">
      <w:pPr>
        <w:spacing w:after="0" w:line="240" w:lineRule="auto"/>
        <w:rPr>
          <w:rFonts w:ascii="Arial" w:hAnsi="Arial" w:cs="Arial"/>
          <w:color w:val="000000" w:themeColor="text1"/>
          <w:sz w:val="20"/>
          <w:szCs w:val="20"/>
          <w:lang w:val="en-GB"/>
        </w:rPr>
      </w:pPr>
      <w:r w:rsidRPr="002E3EB0">
        <w:rPr>
          <w:rFonts w:ascii="Arial" w:hAnsi="Arial" w:cs="Arial"/>
          <w:color w:val="000000" w:themeColor="text1"/>
          <w:sz w:val="20"/>
          <w:szCs w:val="20"/>
          <w:lang w:val="en-GB"/>
        </w:rPr>
        <w:br w:type="page"/>
      </w:r>
    </w:p>
    <w:p w14:paraId="0996FF32" w14:textId="77777777" w:rsidR="00F75222" w:rsidRPr="002E3EB0" w:rsidRDefault="002E3EB0" w:rsidP="002E3EB0">
      <w:pPr>
        <w:spacing w:after="0" w:line="480" w:lineRule="auto"/>
        <w:jc w:val="both"/>
        <w:rPr>
          <w:rFonts w:ascii="Arial" w:eastAsia="Times New Roman" w:hAnsi="Arial" w:cs="Arial"/>
          <w:b/>
          <w:color w:val="000000" w:themeColor="text1"/>
          <w:sz w:val="24"/>
          <w:szCs w:val="24"/>
          <w:lang w:val="en-GB"/>
        </w:rPr>
      </w:pPr>
      <w:r w:rsidRPr="002E3EB0">
        <w:rPr>
          <w:rFonts w:ascii="Arial" w:eastAsia="Times New Roman" w:hAnsi="Arial" w:cs="Arial"/>
          <w:b/>
          <w:color w:val="000000" w:themeColor="text1"/>
          <w:sz w:val="24"/>
          <w:szCs w:val="24"/>
          <w:lang w:val="en-GB"/>
        </w:rPr>
        <w:t>e</w:t>
      </w:r>
      <w:r w:rsidR="00F75222" w:rsidRPr="002E3EB0">
        <w:rPr>
          <w:rFonts w:ascii="Arial" w:eastAsia="Times New Roman" w:hAnsi="Arial" w:cs="Arial"/>
          <w:b/>
          <w:color w:val="000000" w:themeColor="text1"/>
          <w:sz w:val="24"/>
          <w:szCs w:val="24"/>
          <w:lang w:val="en-GB"/>
        </w:rPr>
        <w:t>METHODS</w:t>
      </w:r>
    </w:p>
    <w:p w14:paraId="00C8D398" w14:textId="77777777" w:rsidR="00F75222" w:rsidRPr="002E3EB0" w:rsidRDefault="00F75222" w:rsidP="002E3EB0">
      <w:pPr>
        <w:spacing w:after="0" w:line="480" w:lineRule="auto"/>
        <w:jc w:val="both"/>
        <w:rPr>
          <w:rFonts w:ascii="Arial" w:eastAsia="Times New Roman" w:hAnsi="Arial" w:cs="Arial"/>
          <w:b/>
          <w:color w:val="000000" w:themeColor="text1"/>
          <w:sz w:val="24"/>
          <w:szCs w:val="24"/>
          <w:lang w:val="en-GB"/>
        </w:rPr>
      </w:pPr>
      <w:r w:rsidRPr="002E3EB0">
        <w:rPr>
          <w:rFonts w:ascii="Arial" w:eastAsia="Times New Roman" w:hAnsi="Arial" w:cs="Arial"/>
          <w:b/>
          <w:color w:val="000000" w:themeColor="text1"/>
          <w:sz w:val="24"/>
          <w:szCs w:val="24"/>
          <w:lang w:val="en-GB"/>
        </w:rPr>
        <w:t>Clinical data collection</w:t>
      </w:r>
    </w:p>
    <w:p w14:paraId="336A2B10" w14:textId="77777777" w:rsidR="00F75222" w:rsidRPr="002E3EB0" w:rsidRDefault="00F75222" w:rsidP="002E3EB0">
      <w:pPr>
        <w:spacing w:after="0" w:line="480" w:lineRule="auto"/>
        <w:jc w:val="both"/>
        <w:rPr>
          <w:rFonts w:ascii="Arial" w:eastAsia="Times New Roman" w:hAnsi="Arial" w:cs="Arial"/>
          <w:color w:val="000000" w:themeColor="text1"/>
          <w:sz w:val="24"/>
          <w:szCs w:val="24"/>
          <w:lang w:val="en-GB"/>
        </w:rPr>
      </w:pPr>
      <w:r w:rsidRPr="002E3EB0">
        <w:rPr>
          <w:rFonts w:ascii="Arial" w:eastAsia="Times New Roman" w:hAnsi="Arial" w:cs="Arial"/>
          <w:color w:val="000000" w:themeColor="text1"/>
          <w:sz w:val="24"/>
          <w:szCs w:val="24"/>
          <w:lang w:val="en-GB"/>
        </w:rPr>
        <w:t>The following data was collected prospectively from all patients: demographics, chronic co–morbidities, severity of illness score (Acute Physiology and Chronic Health Evaluation (APACHE)–IV score)</w:t>
      </w:r>
      <w:r w:rsidR="00CB6B97" w:rsidRPr="002E3EB0">
        <w:rPr>
          <w:rFonts w:ascii="Arial" w:eastAsia="Times New Roman" w:hAnsi="Arial" w:cs="Arial"/>
          <w:color w:val="000000" w:themeColor="text1"/>
          <w:sz w:val="24"/>
          <w:szCs w:val="24"/>
          <w:lang w:val="en-GB"/>
        </w:rPr>
        <w:fldChar w:fldCharType="begin" w:fldLock="1"/>
      </w:r>
      <w:r w:rsidR="00CB6B97" w:rsidRPr="002E3EB0">
        <w:rPr>
          <w:rFonts w:ascii="Arial" w:eastAsia="Times New Roman" w:hAnsi="Arial" w:cs="Arial"/>
          <w:color w:val="000000" w:themeColor="text1"/>
          <w:sz w:val="24"/>
          <w:szCs w:val="24"/>
          <w:lang w:val="en-GB"/>
        </w:rPr>
        <w:instrText>ADDIN CSL_CITATION {"citationItems":[{"id":"ITEM-1","itemData":{"DOI":"10.1097/01.CCM.0000215112.84523.F0","ISSN":"0090-3493","PMID":"16540951","abstract":"OBJECTIVE To improve the accuracy of the Acute Physiology and Chronic Health Evaluation (APACHE) method for predicting hospital mortality among critically ill adults and to evaluate changes in the accuracy of earlier APACHE models. DESIGN : Observational cohort study. SETTING A total of 104 intensive care units (ICUs) in 45 U.S. hospitals. PATIENTS A total of 131,618 consecutive ICU admissions during 2002 and 2003, of which 110,558 met inclusion criteria and had complete data. INTERVENTIONS None. MEASUREMENTS AND MAIN RESULTS We developed APACHE IV using ICU day 1 information and a multivariate logistic regression procedure to estimate the probability of hospital death for randomly selected patients who comprised 60% of the database. Predictor variables were similar to those in APACHE III, but new variables were added and different statistical modeling used. We assessed the accuracy of APACHE IV predictions by comparing observed and predicted hospital mortality for the excluded patients (validation set). We tested discrimination and used multiple tests of calibration in aggregate and for patient subgroups. APACHE IV had good discrimination (area under the receiver operating characteristic curve = 0.88) and calibration (Hosmer-Lemeshow C statistic = 16.9, p = .08). For 90% of 116 ICU admission diagnoses, the ratio of observed to predicted mortality was not significantly different from 1.0. We also used the validation data set to compare the accuracy of APACHE IV predictions to those using APACHE III versions developed 7 and 14 yrs previously. There was little change in discrimination, but aggregate mortality was systematically overestimated as model age increased. When examined across disease, predictive accuracy was maintained for some diagnoses but for others seemed to reflect changes in practice or therapy. CONCLUSIONS APACHE IV predictions of hospital mortality have good discrimination and calibration and should be useful for benchmarking performance in U.S. ICUs. The accuracy of predictive models is dynamic and should be periodically retested. When accuracy deteriorates they should be revised and updated.","author":[{"dropping-particle":"","family":"Zimmerman","given":"Jack E","non-dropping-particle":"","parse-names":false,"suffix":""},{"dropping-particle":"","family":"Kramer","given":"Andrew A","non-dropping-particle":"","parse-names":false,"suffix":""},{"dropping-particle":"","family":"McNair","given":"Douglas S","non-dropping-particle":"","parse-names":false,"suffix":""},{"dropping-particle":"","family":"Malila","given":"Fern M","non-dropping-particle":"","parse-names":false,"suffix":""}],"container-title":"Critical care medicine","id":"ITEM-1","issue":"5","issued":{"date-parts":[["2006","5"]]},"page":"1297-310","title":"Acute Physiology and Chronic Health Evaluation (APACHE) IV: hospital mortality assessment for today's critically ill patients.","type":"article-journal","volume":"34"},"uris":["http://www.mendeley.com/documents/?uuid=7bd0785f-ea41-4392-9292-4c0e707dc6cb"]}],"mendeley":{"formattedCitation":"[1]","plainTextFormattedCitation":"[1]","previouslyFormattedCitation":"[1]"},"properties":{"noteIndex":0},"schema":"https://github.com/citation-style-language/schema/raw/master/csl-citation.json"}</w:instrText>
      </w:r>
      <w:r w:rsidR="00CB6B97" w:rsidRPr="002E3EB0">
        <w:rPr>
          <w:rFonts w:ascii="Arial" w:eastAsia="Times New Roman" w:hAnsi="Arial" w:cs="Arial"/>
          <w:color w:val="000000" w:themeColor="text1"/>
          <w:sz w:val="24"/>
          <w:szCs w:val="24"/>
          <w:lang w:val="en-GB"/>
        </w:rPr>
        <w:fldChar w:fldCharType="separate"/>
      </w:r>
      <w:r w:rsidR="00CB6B97" w:rsidRPr="002E3EB0">
        <w:rPr>
          <w:rFonts w:ascii="Arial" w:eastAsia="Times New Roman" w:hAnsi="Arial" w:cs="Arial"/>
          <w:noProof/>
          <w:color w:val="000000" w:themeColor="text1"/>
          <w:sz w:val="24"/>
          <w:szCs w:val="24"/>
          <w:lang w:val="en-GB"/>
        </w:rPr>
        <w:t>[1]</w:t>
      </w:r>
      <w:r w:rsidR="00CB6B97" w:rsidRPr="002E3EB0">
        <w:rPr>
          <w:rFonts w:ascii="Arial" w:eastAsia="Times New Roman" w:hAnsi="Arial" w:cs="Arial"/>
          <w:color w:val="000000" w:themeColor="text1"/>
          <w:sz w:val="24"/>
          <w:szCs w:val="24"/>
          <w:lang w:val="en-GB"/>
        </w:rPr>
        <w:fldChar w:fldCharType="end"/>
      </w:r>
      <w:r w:rsidRPr="002E3EB0">
        <w:rPr>
          <w:rFonts w:ascii="Arial" w:eastAsia="Times New Roman" w:hAnsi="Arial" w:cs="Arial"/>
          <w:color w:val="000000" w:themeColor="text1"/>
          <w:sz w:val="24"/>
          <w:szCs w:val="24"/>
          <w:lang w:val="en-GB"/>
        </w:rPr>
        <w:t>, Sepsis–related Organ Failure Assessment (SOFA) score, predisposing factors for ARDS, presence of kidney injury during admission and ventilator settings, oxygenation parameters and clinical laboratory parameters at diagnosis of ARDS. As the APACHE–IV score contains age as contributing variable to the total score, we also re-calculated an APACHE–IV score without the contribution of age (APACHE–IV Score adjusted for age) by subtracting the point awarded based on age from the total APACHE–IV score. Based on the collected data, we calculate the Lung Injury Prediction Score (LIPS) and the Charlson Comorbidity Index (CCI)</w:t>
      </w:r>
      <w:r w:rsidR="00CB6B97" w:rsidRPr="002E3EB0">
        <w:rPr>
          <w:rFonts w:ascii="Arial" w:eastAsia="Times New Roman" w:hAnsi="Arial" w:cs="Arial"/>
          <w:color w:val="000000" w:themeColor="text1"/>
          <w:sz w:val="24"/>
          <w:szCs w:val="24"/>
          <w:lang w:val="en-GB"/>
        </w:rPr>
        <w:fldChar w:fldCharType="begin" w:fldLock="1"/>
      </w:r>
      <w:r w:rsidR="00CB6B97" w:rsidRPr="002E3EB0">
        <w:rPr>
          <w:rFonts w:ascii="Arial" w:eastAsia="Times New Roman" w:hAnsi="Arial" w:cs="Arial"/>
          <w:color w:val="000000" w:themeColor="text1"/>
          <w:sz w:val="24"/>
          <w:szCs w:val="24"/>
          <w:lang w:val="en-GB"/>
        </w:rPr>
        <w:instrText>ADDIN CSL_CITATION {"citationItems":[{"id":"ITEM-1","itemData":{"DOI":"10.1164/rccm.201004-0549OC","ISSN":"1535-4970","PMID":"20802164","abstract":"RATIONALE: Accurate, early identification of patients at risk for developing acute lung injury (ALI) provides the opportunity to test and implement secondary prevention strategies. Objectives: To determine the frequency and outcome of ALI development in patients at risk and validate a lung injury prediction score (LIPS). METHODS: In this prospective multicenter observational cohort study, predisposing conditions and risk modifiers predictive of ALI development were identified from routine clinical data available during initial evaluation. The discrimination of the model was assessed with area under receiver operating curve (AUC). The risk of death from ALI was determined after adjustment for severity of illness and predisposing conditions. MEASUREMENTS AND MAIN RESULTS: Twenty-two hospitals enrolled 5,584 patients at risk. ALI developed a median of 2 (interquartile range 1-4) days after initial evaluation in 377 (6.8%; 148 ALI-only, 229 adult respiratory distress syndrome) patients. The frequency of ALI varied according to predisposing conditions (from 3% in pancreatitis to 26% after smoke inhalation). LIPS discriminated patients who developed ALI from those who did not with an AUC of 0.80 (95% confidence interval, 0.78-0.82). When adjusted for severity of illness and predisposing conditions, development of ALI increased the risk of in-hospital death (odds ratio, 4.1; 95% confidence interval, 2.9-5.7). CONCLUSIONS: ALI occurrence varies according to predisposing conditions and carries an independently poor prognosis. Using routinely available clinical data, LIPS identifies patients at high risk for ALI early in the course of their illness. This model will alert clinicians about the risk of ALI and facilitate testing and implementation of ALI prevention strategies. Clinical trial registered with www.clinicaltrials.gov (NCT00889772).","author":[{"dropping-particle":"","family":"Gajic","given":"Ognjen","non-dropping-particle":"","parse-names":false,"suffix":""},{"dropping-particle":"","family":"Dabbagh","given":"Ousama","non-dropping-particle":"","parse-names":false,"suffix":""},{"dropping-particle":"","family":"Park","given":"Pauline K","non-dropping-particle":"","parse-names":false,"suffix":""},{"dropping-particle":"","family":"Adesanya","given":"Adebola","non-dropping-particle":"","parse-names":false,"suffix":""},{"dropping-particle":"","family":"Chang","given":"Steven Y","non-dropping-particle":"","parse-names":false,"suffix":""},{"dropping-particle":"","family":"Hou","given":"Peter","non-dropping-particle":"","parse-names":false,"suffix":""},{"dropping-particle":"","family":"Anderson","given":"Harry","non-dropping-particle":"","parse-names":false,"suffix":""},{"dropping-particle":"","family":"Hoth","given":"J Jason","non-dropping-particle":"","parse-names":false,"suffix":""},{"dropping-particle":"","family":"Mikkelsen","given":"Mark E","non-dropping-particle":"","parse-names":false,"suffix":""},{"dropping-particle":"","family":"Gentile","given":"Nina T","non-dropping-particle":"","parse-names":false,"suffix":""},{"dropping-particle":"","family":"Gong","given":"Michelle N","non-dropping-particle":"","parse-names":false,"suffix":""},{"dropping-particle":"","family":"Talmor","given":"Daniel","non-dropping-particle":"","parse-names":false,"suffix":""},{"dropping-particle":"","family":"Bajwa","given":"Ednan","non-dropping-particle":"","parse-names":false,"suffix":""},{"dropping-particle":"","family":"Watkins","given":"Timothy R","non-dropping-particle":"","parse-names":false,"suffix":""},{"dropping-particle":"","family":"Festic","given":"Emir","non-dropping-particle":"","parse-names":false,"suffix":""},{"dropping-particle":"","family":"Yilmaz","given":"Murat","non-dropping-particle":"","parse-names":false,"suffix":""},{"dropping-particle":"","family":"Iscimen","given":"Remzi","non-dropping-particle":"","parse-names":false,"suffix":""},{"dropping-particle":"","family":"Kaufman","given":"David a","non-dropping-particle":"","parse-names":false,"suffix":""},{"dropping-particle":"","family":"Esper","given":"Annette M","non-dropping-particle":"","parse-names":false,"suffix":""},{"dropping-particle":"","family":"Sadikot","given":"Ruxana","non-dropping-particle":"","parse-names":false,"suffix":""},{"dropping-particle":"","family":"Douglas","given":"Ivor","non-dropping-particle":"","parse-names":false,"suffix":""},{"dropping-particle":"","family":"Sevransky","given":"Jonathan","non-dropping-particle":"","parse-names":false,"suffix":""},{"dropping-particle":"","family":"Malinchoc","given":"Michael","non-dropping-particle":"","parse-names":false,"suffix":""}],"container-title":"American journal of respiratory and critical care medicine","id":"ITEM-1","issue":"4","issued":{"date-parts":[["2011","2","15"]]},"page":"462-70","title":"Early identification of patients at risk of acute lung injury: evaluation of lung injury prediction score in a multicenter cohort study.","type":"article-journal","volume":"183"},"uris":["http://www.mendeley.com/documents/?uuid=731113d0-4ada-4a46-a83c-be92211e5e6b"]},{"id":"ITEM-2","itemData":{"DOI":"10.1093/aje/kwq433","ISSN":"1476-6256","PMID":"21330339","abstract":"With advances in the effectiveness of treatment and disease management, the contribution of chronic comorbid diseases (comorbidities) found within the Charlson comorbidity index to mortality is likely to have changed since development of the index in 1984. The authors reevaluated the Charlson index and reassigned weights to each condition by identifying and following patients to observe mortality within 1 year after hospital discharge. They applied the updated index and weights to hospital discharge data from 6 countries and tested for their ability to predict in-hospital mortality. Compared with the original Charlson weights, weights generated from the Calgary, Alberta, Canada, data (2004) were 0 for 5 comorbidities, decreased for 3 comorbidities, increased for 4 comorbidities, and did not change for 5 comorbidities. The C statistics for discriminating in-hospital mortality between the new score generated from the 12 comorbidities and the Charlson score were 0.825 (new) and 0.808 (old), respectively, in Australian data (2008), 0.828 and 0.825 in Canadian data (2008), 0.878 and 0.882 in French data (2004), 0.727 and 0.723 in Japanese data (2008), 0.831 and 0.836 in New Zealand data (2008), and 0.869 and 0.876 in Swiss data (2008). The updated index of 12 comorbidities showed good-to-excellent discrimination in predicting in-hospital mortality in data from 6 countries and may be more appropriate for use with more recent administrative data.","author":[{"dropping-particle":"","family":"Quan","given":"Hude","non-dropping-particle":"","parse-names":false,"suffix":""},{"dropping-particle":"","family":"Li","given":"Bing","non-dropping-particle":"","parse-names":false,"suffix":""},{"dropping-particle":"","family":"Couris","given":"Chantal M","non-dropping-particle":"","parse-names":false,"suffix":""},{"dropping-particle":"","family":"Fushimi","given":"Kiyohide","non-dropping-particle":"","parse-names":false,"suffix":""},{"dropping-particle":"","family":"Graham","given":"Patrick","non-dropping-particle":"","parse-names":false,"suffix":""},{"dropping-particle":"","family":"Hider","given":"Phil","non-dropping-particle":"","parse-names":false,"suffix":""},{"dropping-particle":"","family":"Januel","given":"Jean-Marie","non-dropping-particle":"","parse-names":false,"suffix":""},{"dropping-particle":"","family":"Sundararajan","given":"Vijaya","non-dropping-particle":"","parse-names":false,"suffix":""}],"container-title":"American journal of epidemiology","id":"ITEM-2","issue":"6","issued":{"date-parts":[["2011","3","15"]]},"page":"676-82","title":"Updating and validating the Charlson comorbidity index and score for risk adjustment in hospital discharge abstracts using data from 6 countries.","type":"article-journal","volume":"173"},"uris":["http://www.mendeley.com/documents/?uuid=a55b213b-f500-41c3-acef-877ec0e5af10"]}],"mendeley":{"formattedCitation":"[2, 3]","plainTextFormattedCitation":"[2, 3]","previouslyFormattedCitation":"[2, 3]"},"properties":{"noteIndex":0},"schema":"https://github.com/citation-style-language/schema/raw/master/csl-citation.json"}</w:instrText>
      </w:r>
      <w:r w:rsidR="00CB6B97" w:rsidRPr="002E3EB0">
        <w:rPr>
          <w:rFonts w:ascii="Arial" w:eastAsia="Times New Roman" w:hAnsi="Arial" w:cs="Arial"/>
          <w:color w:val="000000" w:themeColor="text1"/>
          <w:sz w:val="24"/>
          <w:szCs w:val="24"/>
          <w:lang w:val="en-GB"/>
        </w:rPr>
        <w:fldChar w:fldCharType="separate"/>
      </w:r>
      <w:r w:rsidR="00CB6B97" w:rsidRPr="002E3EB0">
        <w:rPr>
          <w:rFonts w:ascii="Arial" w:eastAsia="Times New Roman" w:hAnsi="Arial" w:cs="Arial"/>
          <w:noProof/>
          <w:color w:val="000000" w:themeColor="text1"/>
          <w:sz w:val="24"/>
          <w:szCs w:val="24"/>
          <w:lang w:val="en-GB"/>
        </w:rPr>
        <w:t>[2, 3]</w:t>
      </w:r>
      <w:r w:rsidR="00CB6B97" w:rsidRPr="002E3EB0">
        <w:rPr>
          <w:rFonts w:ascii="Arial" w:eastAsia="Times New Roman" w:hAnsi="Arial" w:cs="Arial"/>
          <w:color w:val="000000" w:themeColor="text1"/>
          <w:sz w:val="24"/>
          <w:szCs w:val="24"/>
          <w:lang w:val="en-GB"/>
        </w:rPr>
        <w:fldChar w:fldCharType="end"/>
      </w:r>
      <w:r w:rsidRPr="002E3EB0">
        <w:rPr>
          <w:rFonts w:ascii="Arial" w:eastAsia="Times New Roman" w:hAnsi="Arial" w:cs="Arial"/>
          <w:color w:val="000000" w:themeColor="text1"/>
          <w:sz w:val="24"/>
          <w:szCs w:val="24"/>
          <w:lang w:val="en-GB"/>
        </w:rPr>
        <w:t xml:space="preserve">. Based on the predisposing factors patients were classified as having a direct–(i.e pneumonia, aspiration, inhalation trauma, near drowning, or another pulmonary challenge) or an indirect-hit for ARDS (i.e. none pulmonary systemic inflammatory response syndrome– or sepsis–associated challenge).  </w:t>
      </w:r>
      <w:r w:rsidR="002772A4" w:rsidRPr="002E3EB0">
        <w:rPr>
          <w:rFonts w:ascii="Arial" w:eastAsia="Times New Roman" w:hAnsi="Arial" w:cs="Arial"/>
          <w:color w:val="000000" w:themeColor="text1"/>
          <w:sz w:val="24"/>
          <w:szCs w:val="24"/>
          <w:lang w:val="en-GB"/>
        </w:rPr>
        <w:t xml:space="preserve">In addition, the for all patients we assessed the vital status in the GBA (the government registration of persons) 1 year after the initial admission to the intensive care unit. In case a patient was deceased, we recorded the specific date of death, therefore there is no censored mortality data. </w:t>
      </w:r>
      <w:r w:rsidR="00516EAE" w:rsidRPr="002E3EB0">
        <w:rPr>
          <w:rFonts w:ascii="Arial" w:eastAsia="Times New Roman" w:hAnsi="Arial" w:cs="Arial"/>
          <w:color w:val="000000" w:themeColor="text1"/>
          <w:sz w:val="24"/>
          <w:szCs w:val="24"/>
          <w:lang w:val="en-GB"/>
        </w:rPr>
        <w:t xml:space="preserve">For the subset of patients that died on the ICU, </w:t>
      </w:r>
      <w:r w:rsidR="00436C7D" w:rsidRPr="002E3EB0">
        <w:rPr>
          <w:rFonts w:ascii="Arial" w:eastAsia="Times New Roman" w:hAnsi="Arial" w:cs="Arial"/>
          <w:color w:val="000000" w:themeColor="text1"/>
          <w:sz w:val="24"/>
          <w:szCs w:val="24"/>
          <w:lang w:val="en-GB"/>
        </w:rPr>
        <w:t xml:space="preserve">the occurrence of death was recorded prospectively and </w:t>
      </w:r>
      <w:r w:rsidR="00516EAE" w:rsidRPr="002E3EB0">
        <w:rPr>
          <w:rFonts w:ascii="Arial" w:eastAsia="Times New Roman" w:hAnsi="Arial" w:cs="Arial"/>
          <w:color w:val="000000" w:themeColor="text1"/>
          <w:sz w:val="24"/>
          <w:szCs w:val="24"/>
          <w:lang w:val="en-GB"/>
        </w:rPr>
        <w:t xml:space="preserve">the SOFA score and the restriction on care were recorded at the day of death. </w:t>
      </w:r>
    </w:p>
    <w:p w14:paraId="0B02CB2D" w14:textId="77777777" w:rsidR="002772A4" w:rsidRPr="002E3EB0" w:rsidRDefault="002772A4" w:rsidP="002E3EB0">
      <w:pPr>
        <w:spacing w:after="0" w:line="480" w:lineRule="auto"/>
        <w:jc w:val="both"/>
        <w:rPr>
          <w:rFonts w:ascii="Arial" w:eastAsia="Times New Roman" w:hAnsi="Arial" w:cs="Arial"/>
          <w:b/>
          <w:color w:val="000000" w:themeColor="text1"/>
          <w:sz w:val="24"/>
          <w:szCs w:val="24"/>
          <w:lang w:val="en-GB"/>
        </w:rPr>
      </w:pPr>
    </w:p>
    <w:p w14:paraId="05392B78" w14:textId="77777777" w:rsidR="00F75222" w:rsidRPr="002E3EB0" w:rsidRDefault="00F75222" w:rsidP="002E3EB0">
      <w:pPr>
        <w:spacing w:after="0" w:line="480" w:lineRule="auto"/>
        <w:jc w:val="both"/>
        <w:rPr>
          <w:rFonts w:ascii="Arial" w:eastAsia="Times New Roman" w:hAnsi="Arial" w:cs="Arial"/>
          <w:b/>
          <w:color w:val="000000" w:themeColor="text1"/>
          <w:sz w:val="24"/>
          <w:szCs w:val="24"/>
          <w:lang w:val="en-GB"/>
        </w:rPr>
      </w:pPr>
      <w:r w:rsidRPr="002E3EB0">
        <w:rPr>
          <w:rFonts w:ascii="Arial" w:eastAsia="Times New Roman" w:hAnsi="Arial" w:cs="Arial"/>
          <w:b/>
          <w:color w:val="000000" w:themeColor="text1"/>
          <w:sz w:val="24"/>
          <w:szCs w:val="24"/>
          <w:lang w:val="en-GB"/>
        </w:rPr>
        <w:t>Sample collection and assays</w:t>
      </w:r>
    </w:p>
    <w:p w14:paraId="7D455991" w14:textId="77777777" w:rsidR="00EA78F2" w:rsidRPr="002E3EB0" w:rsidRDefault="00F75222" w:rsidP="002E3EB0">
      <w:pPr>
        <w:shd w:val="clear" w:color="auto" w:fill="FFFFFF"/>
        <w:spacing w:after="0" w:line="480" w:lineRule="auto"/>
        <w:jc w:val="both"/>
        <w:rPr>
          <w:rFonts w:ascii="Arial" w:hAnsi="Arial" w:cs="Arial"/>
          <w:color w:val="000000" w:themeColor="text1"/>
          <w:sz w:val="24"/>
          <w:szCs w:val="24"/>
          <w:lang w:val="en-GB"/>
        </w:rPr>
      </w:pPr>
      <w:r w:rsidRPr="002E3EB0">
        <w:rPr>
          <w:rFonts w:ascii="Arial" w:hAnsi="Arial" w:cs="Arial"/>
          <w:color w:val="000000" w:themeColor="text1"/>
          <w:sz w:val="24"/>
          <w:szCs w:val="24"/>
          <w:lang w:val="en-GB"/>
        </w:rPr>
        <w:t>Daily - on admission and at 6 AM thereafter - left–over plasma harvested from blood obtained for regular patient care was kept at 4</w:t>
      </w:r>
      <w:r w:rsidRPr="002E3EB0">
        <w:rPr>
          <w:rFonts w:ascii="Arial" w:hAnsi="Arial" w:cs="Arial"/>
          <w:color w:val="000000" w:themeColor="text1"/>
          <w:sz w:val="24"/>
          <w:szCs w:val="24"/>
          <w:vertAlign w:val="superscript"/>
          <w:lang w:val="en-GB"/>
        </w:rPr>
        <w:t>°</w:t>
      </w:r>
      <w:r w:rsidRPr="002E3EB0">
        <w:rPr>
          <w:rFonts w:ascii="Arial" w:hAnsi="Arial" w:cs="Arial"/>
          <w:color w:val="000000" w:themeColor="text1"/>
          <w:sz w:val="24"/>
          <w:szCs w:val="24"/>
          <w:lang w:val="en-GB"/>
        </w:rPr>
        <w:t>C and stored  at –80</w:t>
      </w:r>
      <w:r w:rsidRPr="002E3EB0">
        <w:rPr>
          <w:rFonts w:ascii="Arial" w:hAnsi="Arial" w:cs="Arial"/>
          <w:color w:val="000000" w:themeColor="text1"/>
          <w:sz w:val="24"/>
          <w:szCs w:val="24"/>
          <w:vertAlign w:val="superscript"/>
          <w:lang w:val="en-GB"/>
        </w:rPr>
        <w:t>°</w:t>
      </w:r>
      <w:r w:rsidRPr="002E3EB0">
        <w:rPr>
          <w:rFonts w:ascii="Arial" w:hAnsi="Arial" w:cs="Arial"/>
          <w:color w:val="000000" w:themeColor="text1"/>
          <w:sz w:val="24"/>
          <w:szCs w:val="24"/>
          <w:lang w:val="en-GB"/>
        </w:rPr>
        <w:t>C within 4 hours</w:t>
      </w:r>
      <w:r w:rsidR="00CB6B97" w:rsidRPr="002E3EB0">
        <w:rPr>
          <w:rFonts w:ascii="Arial" w:hAnsi="Arial" w:cs="Arial"/>
          <w:color w:val="000000" w:themeColor="text1"/>
          <w:sz w:val="24"/>
          <w:szCs w:val="24"/>
          <w:lang w:val="en-GB"/>
        </w:rPr>
        <w:fldChar w:fldCharType="begin" w:fldLock="1"/>
      </w:r>
      <w:r w:rsidR="00CB6B97" w:rsidRPr="002E3EB0">
        <w:rPr>
          <w:rFonts w:ascii="Arial" w:hAnsi="Arial" w:cs="Arial"/>
          <w:color w:val="000000" w:themeColor="text1"/>
          <w:sz w:val="24"/>
          <w:szCs w:val="24"/>
          <w:lang w:val="en-GB"/>
        </w:rPr>
        <w:instrText>ADDIN CSL_CITATION {"citationItems":[{"id":"ITEM-1","itemData":{"DOI":"10.1164/rccm.201606-1225OC","ISSN":"1535-4970","PMID":"28107024","abstract":"RATIONALE Sepsis can be complicated by secondary infections. We explored the possibility that patients with sepsis developing a secondary infection while in the intensive care unit (ICU) display sustained inflammatory, vascular, and procoagulant responses. OBJECTIVES To compare systemic proinflammatory host responses in patients with sepsis who acquire a new infection with those who do not. METHODS Consecutive patients with sepsis with a length of ICU stay greater than 48 hours were prospectively analyzed for the development of ICU-acquired infections. Twenty host response biomarkers reflective of key pathways implicated in sepsis pathogenesis were measured during the first 4 days after ICU admission and at the day of an ICU-acquired infection or noninfectious complication. MEASUREMENTS AND MAIN RESULTS Of 1,237 admissions for sepsis (1,089 patients), 178 (14.4%) admissions were complicated by ICU-acquired infections (at Day 10 [6-13], median with interquartile range). Patients who developed a secondary infection showed higher disease severity scores and higher mortality up to 1 year than those who did not. Analyses of biomarkers in patients who later went on to develop secondary infections revealed a more dysregulated host response during the first 4 days after admission, as reflected by enhanced inflammation, stronger endothelial cell activation, a more disturbed vascular integrity, and evidence for enhanced coagulation activation. Host response reactions were similar at the time of ICU-acquired infectious or noninfectious complications. CONCLUSIONS Patients with sepsis who developed an ICU-acquired infection showed a more dysregulated proinflammatory and vascular host response during the first 4 days of ICU admission than those who did not develop a secondary infection.","author":[{"dropping-particle":"","family":"Vught","given":"Lonneke A","non-dropping-particle":"van","parse-names":false,"suffix":""},{"dropping-particle":"","family":"Wiewel","given":"Maryse A","non-dropping-particle":"","parse-names":false,"suffix":""},{"dropping-particle":"","family":"Hoogendijk","given":"Arie J","non-dropping-particle":"","parse-names":false,"suffix":""},{"dropping-particle":"","family":"Frencken","given":"Jos F","non-dropping-particle":"","parse-names":false,"suffix":""},{"dropping-particle":"","family":"Scicluna","given":"Brendon P","non-dropping-particle":"","parse-names":false,"suffix":""},{"dropping-particle":"","family":"Klein Klouwenberg","given":"Peter M C","non-dropping-particle":"","parse-names":false,"suffix":""},{"dropping-particle":"","family":"Zwinderman","given":"Aeilko H","non-dropping-particle":"","parse-names":false,"suffix":""},{"dropping-particle":"","family":"Lutter","given":"Rene","non-dropping-particle":"","parse-names":false,"suffix":""},{"dropping-particle":"","family":"Horn","given":"Janneke","non-dropping-particle":"","parse-names":false,"suffix":""},{"dropping-particle":"","family":"Schultz","given":"Marcus J","non-dropping-particle":"","parse-names":false,"suffix":""},{"dropping-particle":"","family":"Bonten","given":"Marc M J","non-dropping-particle":"","parse-names":false,"suffix":""},{"dropping-particle":"","family":"Cremer","given":"Olaf L","non-dropping-particle":"","parse-names":false,"suffix":""},{"dropping-particle":"","family":"Poll","given":"Tom","non-dropping-particle":"van der","parse-names":false,"suffix":""}],"container-title":"American journal of respiratory and critical care medicine","id":"ITEM-1","issue":"4","issued":{"date-parts":[["2017"]]},"page":"458-470","title":"The Host Response in Patients with Sepsis Developing Intensive Care Unit-acquired Secondary Infections.","type":"article-journal","volume":"196"},"uris":["http://www.mendeley.com/documents/?uuid=da473fd3-b1c0-4fef-81e8-fa9be9534e68"]}],"mendeley":{"formattedCitation":"[4]","plainTextFormattedCitation":"[4]","previouslyFormattedCitation":"[4]"},"properties":{"noteIndex":0},"schema":"https://github.com/citation-style-language/schema/raw/master/csl-citation.json"}</w:instrText>
      </w:r>
      <w:r w:rsidR="00CB6B97" w:rsidRPr="002E3EB0">
        <w:rPr>
          <w:rFonts w:ascii="Arial" w:hAnsi="Arial" w:cs="Arial"/>
          <w:color w:val="000000" w:themeColor="text1"/>
          <w:sz w:val="24"/>
          <w:szCs w:val="24"/>
          <w:lang w:val="en-GB"/>
        </w:rPr>
        <w:fldChar w:fldCharType="separate"/>
      </w:r>
      <w:r w:rsidR="00CB6B97" w:rsidRPr="002E3EB0">
        <w:rPr>
          <w:rFonts w:ascii="Arial" w:hAnsi="Arial" w:cs="Arial"/>
          <w:noProof/>
          <w:color w:val="000000" w:themeColor="text1"/>
          <w:sz w:val="24"/>
          <w:szCs w:val="24"/>
          <w:lang w:val="en-GB"/>
        </w:rPr>
        <w:t>[4]</w:t>
      </w:r>
      <w:r w:rsidR="00CB6B97" w:rsidRPr="002E3EB0">
        <w:rPr>
          <w:rFonts w:ascii="Arial" w:hAnsi="Arial" w:cs="Arial"/>
          <w:color w:val="000000" w:themeColor="text1"/>
          <w:sz w:val="24"/>
          <w:szCs w:val="24"/>
          <w:lang w:val="en-GB"/>
        </w:rPr>
        <w:fldChar w:fldCharType="end"/>
      </w:r>
      <w:r w:rsidRPr="002E3EB0">
        <w:rPr>
          <w:rFonts w:ascii="Arial" w:hAnsi="Arial" w:cs="Arial"/>
          <w:color w:val="000000" w:themeColor="text1"/>
          <w:sz w:val="24"/>
          <w:szCs w:val="24"/>
          <w:lang w:val="en-GB"/>
        </w:rPr>
        <w:t>. Biomarker measurements for the current study were performed in EDTA anti–coagulated plasma at onset of ARDS. All biomarkers were measured with customized multiplex kits. Interleukin (IL)–6, IL–8, IL–10, IL–1β, tumor necrosis factor alpha (TNF–α), interferon gamma (INF–γ), E–selectin, P–selectin and fractalkine were measured using a cytometric bead array (CBA) Flex Set multiplex assay according to the instructions from the manufacturer (BD Biosciences, San Jose, CA). Protein C, plasminogen activator inhibitor (PAI)–1, antithrombin (AT), intracellular adhesion molecule (ICAM)–1, matrix metalloproteinase (MMP)–8, metallopeptidase inhibitor (TIMP)–1, angiopoetin (ANG)–1, ANG–2, platelet factor 4 (PF4) (all R&amp;D systems, Abingdon, UK), D–dimer and tissue plasminogen activator (tPA) (both Procartaplex, eBioscience, San Diego, CA), were measured with Luminex according to the manufacturer instructions (BioRad, Hercules, CA, USA). The measurements were performed batchwise. Values under the lower limit of detection were set at the lowest limit of detection</w:t>
      </w:r>
      <w:r w:rsidR="00D74E68" w:rsidRPr="002E3EB0">
        <w:rPr>
          <w:rFonts w:ascii="Arial" w:hAnsi="Arial" w:cs="Arial"/>
          <w:color w:val="000000" w:themeColor="text1"/>
          <w:sz w:val="24"/>
          <w:szCs w:val="24"/>
          <w:lang w:val="en-GB"/>
        </w:rPr>
        <w:t xml:space="preserve"> (Table </w:t>
      </w:r>
      <w:r w:rsidR="003F16BC">
        <w:rPr>
          <w:rFonts w:ascii="Arial" w:hAnsi="Arial" w:cs="Arial"/>
          <w:color w:val="000000" w:themeColor="text1"/>
          <w:sz w:val="24"/>
          <w:szCs w:val="24"/>
          <w:lang w:val="en-GB"/>
        </w:rPr>
        <w:t>S</w:t>
      </w:r>
      <w:r w:rsidR="00D74E68" w:rsidRPr="002E3EB0">
        <w:rPr>
          <w:rFonts w:ascii="Arial" w:hAnsi="Arial" w:cs="Arial"/>
          <w:color w:val="000000" w:themeColor="text1"/>
          <w:sz w:val="24"/>
          <w:szCs w:val="24"/>
          <w:lang w:val="en-GB"/>
        </w:rPr>
        <w:t>1)</w:t>
      </w:r>
      <w:r w:rsidRPr="002E3EB0">
        <w:rPr>
          <w:rFonts w:ascii="Arial" w:hAnsi="Arial" w:cs="Arial"/>
          <w:color w:val="000000" w:themeColor="text1"/>
          <w:sz w:val="24"/>
          <w:szCs w:val="24"/>
          <w:lang w:val="en-GB"/>
        </w:rPr>
        <w:t>.</w:t>
      </w:r>
      <w:r w:rsidR="00EA78F2" w:rsidRPr="002E3EB0">
        <w:rPr>
          <w:rFonts w:ascii="Arial" w:hAnsi="Arial" w:cs="Arial"/>
          <w:color w:val="000000" w:themeColor="text1"/>
          <w:sz w:val="24"/>
          <w:szCs w:val="24"/>
          <w:lang w:val="en-GB"/>
        </w:rPr>
        <w:t xml:space="preserve"> </w:t>
      </w:r>
    </w:p>
    <w:p w14:paraId="688A165B" w14:textId="77777777" w:rsidR="00FD238E" w:rsidRPr="002E3EB0" w:rsidRDefault="00FD238E" w:rsidP="0044769A">
      <w:pPr>
        <w:spacing w:after="0" w:line="480" w:lineRule="auto"/>
        <w:ind w:left="700" w:hanging="700"/>
        <w:rPr>
          <w:rFonts w:ascii="Arial" w:hAnsi="Arial" w:cs="Arial"/>
          <w:b/>
          <w:color w:val="000000" w:themeColor="text1"/>
          <w:sz w:val="20"/>
          <w:szCs w:val="20"/>
          <w:lang w:val="en-GB"/>
        </w:rPr>
      </w:pPr>
    </w:p>
    <w:p w14:paraId="1488A144" w14:textId="77777777" w:rsidR="0044769A" w:rsidRPr="002E3EB0" w:rsidRDefault="00A23A42" w:rsidP="0044769A">
      <w:pPr>
        <w:spacing w:after="0" w:line="480" w:lineRule="auto"/>
        <w:ind w:left="700" w:hanging="700"/>
        <w:rPr>
          <w:rFonts w:ascii="Arial" w:hAnsi="Arial" w:cs="Arial"/>
          <w:color w:val="000000" w:themeColor="text1"/>
          <w:sz w:val="20"/>
          <w:szCs w:val="20"/>
          <w:lang w:val="en-US"/>
        </w:rPr>
      </w:pPr>
      <w:r>
        <w:rPr>
          <w:rFonts w:ascii="Arial" w:hAnsi="Arial" w:cs="Arial"/>
          <w:b/>
          <w:color w:val="000000" w:themeColor="text1"/>
          <w:sz w:val="20"/>
          <w:szCs w:val="20"/>
          <w:lang w:val="en-GB"/>
        </w:rPr>
        <w:t>Table S</w:t>
      </w:r>
      <w:r w:rsidR="0044769A" w:rsidRPr="002E3EB0">
        <w:rPr>
          <w:rFonts w:ascii="Arial" w:hAnsi="Arial" w:cs="Arial"/>
          <w:b/>
          <w:color w:val="000000" w:themeColor="text1"/>
          <w:sz w:val="20"/>
          <w:szCs w:val="20"/>
          <w:lang w:val="en-GB"/>
        </w:rPr>
        <w:t>1 Number of values under the detection limit</w:t>
      </w:r>
      <w:r w:rsidR="0044769A" w:rsidRPr="002E3EB0">
        <w:rPr>
          <w:rFonts w:ascii="Arial" w:hAnsi="Arial" w:cs="Arial"/>
          <w:color w:val="000000" w:themeColor="text1"/>
          <w:sz w:val="20"/>
          <w:szCs w:val="20"/>
          <w:lang w:val="en-GB"/>
        </w:rPr>
        <w:t>.</w:t>
      </w:r>
    </w:p>
    <w:tbl>
      <w:tblPr>
        <w:tblW w:w="4614" w:type="dxa"/>
        <w:tblBorders>
          <w:top w:val="single" w:sz="8" w:space="0" w:color="000000"/>
          <w:bottom w:val="single" w:sz="8" w:space="0" w:color="000000"/>
        </w:tblBorders>
        <w:tblLook w:val="04A0" w:firstRow="1" w:lastRow="0" w:firstColumn="1" w:lastColumn="0" w:noHBand="0" w:noVBand="1"/>
      </w:tblPr>
      <w:tblGrid>
        <w:gridCol w:w="1583"/>
        <w:gridCol w:w="1872"/>
        <w:gridCol w:w="1159"/>
      </w:tblGrid>
      <w:tr w:rsidR="0090603F" w:rsidRPr="002E3EB0" w14:paraId="6EA1EB65" w14:textId="77777777" w:rsidTr="00FD238E">
        <w:trPr>
          <w:trHeight w:val="599"/>
        </w:trPr>
        <w:tc>
          <w:tcPr>
            <w:tcW w:w="0" w:type="auto"/>
            <w:tcBorders>
              <w:top w:val="single" w:sz="4" w:space="0" w:color="auto"/>
              <w:bottom w:val="nil"/>
              <w:right w:val="nil"/>
            </w:tcBorders>
            <w:shd w:val="clear" w:color="auto" w:fill="A6A6A6" w:themeFill="background1" w:themeFillShade="A6"/>
          </w:tcPr>
          <w:p w14:paraId="589F5903" w14:textId="77777777" w:rsidR="00E029EC" w:rsidRPr="002E3EB0" w:rsidRDefault="007866BC" w:rsidP="00AF5748">
            <w:pPr>
              <w:spacing w:after="0" w:line="240" w:lineRule="auto"/>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Biomarkers</w:t>
            </w:r>
          </w:p>
        </w:tc>
        <w:tc>
          <w:tcPr>
            <w:tcW w:w="0" w:type="auto"/>
            <w:gridSpan w:val="2"/>
            <w:tcBorders>
              <w:top w:val="single" w:sz="4" w:space="0" w:color="auto"/>
              <w:left w:val="nil"/>
              <w:bottom w:val="nil"/>
              <w:right w:val="nil"/>
            </w:tcBorders>
            <w:shd w:val="clear" w:color="auto" w:fill="A6A6A6" w:themeFill="background1" w:themeFillShade="A6"/>
          </w:tcPr>
          <w:p w14:paraId="7426A17A" w14:textId="77777777" w:rsidR="00E029EC" w:rsidRPr="002E3EB0" w:rsidRDefault="00E029EC" w:rsidP="00AF5748">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Samples under the LODD</w:t>
            </w:r>
          </w:p>
          <w:p w14:paraId="090DB9EA" w14:textId="77777777" w:rsidR="007866BC" w:rsidRPr="002E3EB0" w:rsidRDefault="007866BC" w:rsidP="00AF5748">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 / total n (%)</w:t>
            </w:r>
          </w:p>
        </w:tc>
      </w:tr>
      <w:tr w:rsidR="0090603F" w:rsidRPr="002E3EB0" w14:paraId="29E08B58"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54D07408" w14:textId="77777777" w:rsidR="007866BC" w:rsidRPr="002E3EB0" w:rsidRDefault="007866BC" w:rsidP="007866BC">
            <w:pPr>
              <w:spacing w:after="0" w:line="240" w:lineRule="auto"/>
              <w:rPr>
                <w:rFonts w:ascii="Arial" w:hAnsi="Arial" w:cs="Arial"/>
                <w:b/>
                <w:bCs/>
                <w:color w:val="000000" w:themeColor="text1"/>
                <w:sz w:val="18"/>
                <w:szCs w:val="18"/>
                <w:lang w:val="en-GB"/>
              </w:rPr>
            </w:pPr>
            <w:r w:rsidRPr="002E3EB0">
              <w:rPr>
                <w:rFonts w:ascii="Arial" w:hAnsi="Arial" w:cs="Arial"/>
                <w:bCs/>
                <w:color w:val="000000" w:themeColor="text1"/>
                <w:sz w:val="18"/>
                <w:szCs w:val="18"/>
                <w:lang w:val="en-GB"/>
              </w:rPr>
              <w:t>IL-6</w:t>
            </w:r>
          </w:p>
        </w:tc>
        <w:tc>
          <w:tcPr>
            <w:tcW w:w="0" w:type="auto"/>
            <w:shd w:val="clear" w:color="auto" w:fill="FFFFFF"/>
          </w:tcPr>
          <w:p w14:paraId="5C0037F0"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0F6ED4A6"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7E7609B9"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264E7ACC"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Il-8</w:t>
            </w:r>
          </w:p>
        </w:tc>
        <w:tc>
          <w:tcPr>
            <w:tcW w:w="0" w:type="auto"/>
            <w:shd w:val="clear" w:color="auto" w:fill="FFFFFF"/>
          </w:tcPr>
          <w:p w14:paraId="2BC9B70E"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748070D8"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6638B0DB"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115FF6C5"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IL-10</w:t>
            </w:r>
          </w:p>
        </w:tc>
        <w:tc>
          <w:tcPr>
            <w:tcW w:w="0" w:type="auto"/>
            <w:shd w:val="clear" w:color="auto" w:fill="FFFFFF"/>
            <w:vAlign w:val="center"/>
          </w:tcPr>
          <w:p w14:paraId="298AA116"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13/618</w:t>
            </w:r>
          </w:p>
        </w:tc>
        <w:tc>
          <w:tcPr>
            <w:tcW w:w="0" w:type="auto"/>
            <w:shd w:val="clear" w:color="auto" w:fill="FFFFFF"/>
            <w:vAlign w:val="center"/>
          </w:tcPr>
          <w:p w14:paraId="46528157"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r>
      <w:tr w:rsidR="0090603F" w:rsidRPr="002E3EB0" w14:paraId="7EA84D03"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27E5C1FD"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IL–1β</w:t>
            </w:r>
          </w:p>
        </w:tc>
        <w:tc>
          <w:tcPr>
            <w:tcW w:w="0" w:type="auto"/>
            <w:shd w:val="clear" w:color="auto" w:fill="FFFFFF"/>
          </w:tcPr>
          <w:p w14:paraId="344FC720"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242/618</w:t>
            </w:r>
          </w:p>
        </w:tc>
        <w:tc>
          <w:tcPr>
            <w:tcW w:w="0" w:type="auto"/>
            <w:shd w:val="clear" w:color="auto" w:fill="FFFFFF"/>
          </w:tcPr>
          <w:p w14:paraId="7396E3A6"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(39)</w:t>
            </w:r>
          </w:p>
        </w:tc>
      </w:tr>
      <w:tr w:rsidR="0090603F" w:rsidRPr="002E3EB0" w14:paraId="75D60043"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199F7A15"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TNF–α</w:t>
            </w:r>
          </w:p>
        </w:tc>
        <w:tc>
          <w:tcPr>
            <w:tcW w:w="0" w:type="auto"/>
            <w:shd w:val="clear" w:color="auto" w:fill="FFFFFF"/>
          </w:tcPr>
          <w:p w14:paraId="161B3333"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395/618</w:t>
            </w:r>
          </w:p>
        </w:tc>
        <w:tc>
          <w:tcPr>
            <w:tcW w:w="0" w:type="auto"/>
            <w:shd w:val="clear" w:color="auto" w:fill="FFFFFF"/>
          </w:tcPr>
          <w:p w14:paraId="2C87EE84"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(64)</w:t>
            </w:r>
          </w:p>
        </w:tc>
      </w:tr>
      <w:tr w:rsidR="0090603F" w:rsidRPr="002E3EB0" w14:paraId="3D483E90"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2DD50107"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INF–γ</w:t>
            </w:r>
          </w:p>
        </w:tc>
        <w:tc>
          <w:tcPr>
            <w:tcW w:w="0" w:type="auto"/>
            <w:shd w:val="clear" w:color="auto" w:fill="FFFFFF"/>
          </w:tcPr>
          <w:p w14:paraId="5F953897"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286/618</w:t>
            </w:r>
          </w:p>
        </w:tc>
        <w:tc>
          <w:tcPr>
            <w:tcW w:w="0" w:type="auto"/>
            <w:shd w:val="clear" w:color="auto" w:fill="FFFFFF"/>
          </w:tcPr>
          <w:p w14:paraId="7AA8EAE5"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(46)</w:t>
            </w:r>
          </w:p>
        </w:tc>
      </w:tr>
      <w:tr w:rsidR="0090603F" w:rsidRPr="002E3EB0" w14:paraId="29B076C7"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1794FF65"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ICAM–1</w:t>
            </w:r>
          </w:p>
        </w:tc>
        <w:tc>
          <w:tcPr>
            <w:tcW w:w="0" w:type="auto"/>
            <w:shd w:val="clear" w:color="auto" w:fill="FFFFFF"/>
          </w:tcPr>
          <w:p w14:paraId="4A167A71"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5B641618"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0E2F9013"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71C984E2"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MMP–8</w:t>
            </w:r>
          </w:p>
        </w:tc>
        <w:tc>
          <w:tcPr>
            <w:tcW w:w="0" w:type="auto"/>
            <w:shd w:val="clear" w:color="auto" w:fill="FFFFFF"/>
          </w:tcPr>
          <w:p w14:paraId="5AFBD513"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0A2A273A"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5DCFB7A7"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51B6DEA0"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TIMP–1</w:t>
            </w:r>
          </w:p>
        </w:tc>
        <w:tc>
          <w:tcPr>
            <w:tcW w:w="0" w:type="auto"/>
            <w:shd w:val="clear" w:color="auto" w:fill="FFFFFF"/>
          </w:tcPr>
          <w:p w14:paraId="6F878307"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3CBA9AC1"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07E94B6E"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04C55DD5"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Fractalkine</w:t>
            </w:r>
          </w:p>
        </w:tc>
        <w:tc>
          <w:tcPr>
            <w:tcW w:w="0" w:type="auto"/>
            <w:shd w:val="clear" w:color="auto" w:fill="FFFFFF"/>
          </w:tcPr>
          <w:p w14:paraId="22AD77E4"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95/618</w:t>
            </w:r>
          </w:p>
        </w:tc>
        <w:tc>
          <w:tcPr>
            <w:tcW w:w="0" w:type="auto"/>
            <w:shd w:val="clear" w:color="auto" w:fill="FFFFFF"/>
          </w:tcPr>
          <w:p w14:paraId="73DD328D"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p>
        </w:tc>
      </w:tr>
      <w:tr w:rsidR="0090603F" w:rsidRPr="002E3EB0" w14:paraId="52900DE3"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1BFF6659"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E–selectin</w:t>
            </w:r>
          </w:p>
        </w:tc>
        <w:tc>
          <w:tcPr>
            <w:tcW w:w="0" w:type="auto"/>
            <w:shd w:val="clear" w:color="auto" w:fill="FFFFFF"/>
          </w:tcPr>
          <w:p w14:paraId="30061E54"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75C6469E"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766198A3"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7B71AC48" w14:textId="77777777" w:rsidR="007866BC" w:rsidRPr="002E3EB0" w:rsidRDefault="007866BC" w:rsidP="00AF5748">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P–selectin</w:t>
            </w:r>
          </w:p>
        </w:tc>
        <w:tc>
          <w:tcPr>
            <w:tcW w:w="0" w:type="auto"/>
            <w:shd w:val="clear" w:color="auto" w:fill="FFFFFF"/>
          </w:tcPr>
          <w:p w14:paraId="52EB38CC" w14:textId="77777777" w:rsidR="007866BC" w:rsidRPr="002E3EB0" w:rsidRDefault="007866BC" w:rsidP="00AF5748">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24EEC0A7" w14:textId="77777777" w:rsidR="007866BC" w:rsidRPr="002E3EB0" w:rsidRDefault="007866BC" w:rsidP="00AF5748">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452ABAFA"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19299A7B" w14:textId="77777777" w:rsidR="007866BC" w:rsidRPr="002E3EB0" w:rsidRDefault="007866BC" w:rsidP="007866BC">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ANG2/ANG1</w:t>
            </w:r>
          </w:p>
        </w:tc>
        <w:tc>
          <w:tcPr>
            <w:tcW w:w="0" w:type="auto"/>
            <w:shd w:val="clear" w:color="auto" w:fill="FFFFFF"/>
          </w:tcPr>
          <w:p w14:paraId="6C181E7F" w14:textId="77777777" w:rsidR="007866BC" w:rsidRPr="002E3EB0" w:rsidRDefault="007866BC" w:rsidP="007866BC">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7456E8B7" w14:textId="77777777" w:rsidR="007866BC" w:rsidRPr="002E3EB0" w:rsidRDefault="007866BC" w:rsidP="007866BC">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4C5735C4"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1353E476" w14:textId="77777777" w:rsidR="007866BC" w:rsidRPr="002E3EB0" w:rsidRDefault="007866BC" w:rsidP="007866BC">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PF4</w:t>
            </w:r>
          </w:p>
        </w:tc>
        <w:tc>
          <w:tcPr>
            <w:tcW w:w="0" w:type="auto"/>
            <w:shd w:val="clear" w:color="auto" w:fill="FFFFFF"/>
          </w:tcPr>
          <w:p w14:paraId="14703BF7" w14:textId="77777777" w:rsidR="007866BC" w:rsidRPr="002E3EB0" w:rsidRDefault="007866BC" w:rsidP="007866BC">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30B935F1" w14:textId="77777777" w:rsidR="007866BC" w:rsidRPr="002E3EB0" w:rsidRDefault="007866BC" w:rsidP="007866BC">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41BC226C"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48B68A87" w14:textId="77777777" w:rsidR="007866BC" w:rsidRPr="002E3EB0" w:rsidRDefault="007866BC" w:rsidP="007866BC">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Protein–C</w:t>
            </w:r>
          </w:p>
        </w:tc>
        <w:tc>
          <w:tcPr>
            <w:tcW w:w="0" w:type="auto"/>
            <w:shd w:val="clear" w:color="auto" w:fill="FFFFFF"/>
          </w:tcPr>
          <w:p w14:paraId="1DED2D38" w14:textId="77777777" w:rsidR="007866BC" w:rsidRPr="002E3EB0" w:rsidRDefault="007866BC" w:rsidP="007866BC">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2EEC7E75" w14:textId="77777777" w:rsidR="007866BC" w:rsidRPr="002E3EB0" w:rsidRDefault="007866BC" w:rsidP="007866BC">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6A8A3063"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698173DB" w14:textId="77777777" w:rsidR="007866BC" w:rsidRPr="002E3EB0" w:rsidRDefault="007866BC" w:rsidP="007866BC">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PAI–1</w:t>
            </w:r>
          </w:p>
        </w:tc>
        <w:tc>
          <w:tcPr>
            <w:tcW w:w="0" w:type="auto"/>
            <w:shd w:val="clear" w:color="auto" w:fill="FFFFFF"/>
          </w:tcPr>
          <w:p w14:paraId="2646849B" w14:textId="77777777" w:rsidR="007866BC" w:rsidRPr="002E3EB0" w:rsidRDefault="007866BC" w:rsidP="007866BC">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7A5A054C" w14:textId="77777777" w:rsidR="007866BC" w:rsidRPr="002E3EB0" w:rsidRDefault="007866BC" w:rsidP="007866BC">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315779BE"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526F48DD" w14:textId="77777777" w:rsidR="007866BC" w:rsidRPr="002E3EB0" w:rsidRDefault="007866BC" w:rsidP="007866BC">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AT</w:t>
            </w:r>
          </w:p>
        </w:tc>
        <w:tc>
          <w:tcPr>
            <w:tcW w:w="0" w:type="auto"/>
            <w:shd w:val="clear" w:color="auto" w:fill="FFFFFF"/>
          </w:tcPr>
          <w:p w14:paraId="124B2CA4" w14:textId="77777777" w:rsidR="007866BC" w:rsidRPr="002E3EB0" w:rsidRDefault="007866BC" w:rsidP="007866BC">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68FC47B2" w14:textId="77777777" w:rsidR="007866BC" w:rsidRPr="002E3EB0" w:rsidRDefault="007866BC" w:rsidP="007866BC">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7A6C8529" w14:textId="77777777" w:rsidTr="00FD238E">
        <w:tblPrEx>
          <w:tblBorders>
            <w:top w:val="none" w:sz="0" w:space="0" w:color="auto"/>
            <w:bottom w:val="none" w:sz="0" w:space="0" w:color="auto"/>
          </w:tblBorders>
        </w:tblPrEx>
        <w:trPr>
          <w:trHeight w:hRule="exact" w:val="284"/>
        </w:trPr>
        <w:tc>
          <w:tcPr>
            <w:tcW w:w="0" w:type="auto"/>
            <w:shd w:val="clear" w:color="auto" w:fill="FFFFFF"/>
          </w:tcPr>
          <w:p w14:paraId="03E62E17" w14:textId="77777777" w:rsidR="007866BC" w:rsidRPr="002E3EB0" w:rsidRDefault="007866BC" w:rsidP="007866BC">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D–dimer</w:t>
            </w:r>
          </w:p>
        </w:tc>
        <w:tc>
          <w:tcPr>
            <w:tcW w:w="0" w:type="auto"/>
            <w:shd w:val="clear" w:color="auto" w:fill="FFFFFF"/>
          </w:tcPr>
          <w:p w14:paraId="3082E772" w14:textId="77777777" w:rsidR="007866BC" w:rsidRPr="002E3EB0" w:rsidRDefault="007866BC" w:rsidP="007866BC">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shd w:val="clear" w:color="auto" w:fill="FFFFFF"/>
          </w:tcPr>
          <w:p w14:paraId="28F5D802" w14:textId="77777777" w:rsidR="007866BC" w:rsidRPr="002E3EB0" w:rsidRDefault="007866BC" w:rsidP="007866BC">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20B751E1" w14:textId="77777777" w:rsidTr="00FD238E">
        <w:tblPrEx>
          <w:tblBorders>
            <w:top w:val="none" w:sz="0" w:space="0" w:color="auto"/>
            <w:bottom w:val="none" w:sz="0" w:space="0" w:color="auto"/>
          </w:tblBorders>
        </w:tblPrEx>
        <w:trPr>
          <w:trHeight w:hRule="exact" w:val="284"/>
        </w:trPr>
        <w:tc>
          <w:tcPr>
            <w:tcW w:w="0" w:type="auto"/>
            <w:tcBorders>
              <w:bottom w:val="single" w:sz="4" w:space="0" w:color="auto"/>
            </w:tcBorders>
            <w:shd w:val="clear" w:color="auto" w:fill="FFFFFF"/>
          </w:tcPr>
          <w:p w14:paraId="303D7E31" w14:textId="77777777" w:rsidR="007866BC" w:rsidRPr="002E3EB0" w:rsidRDefault="007866BC" w:rsidP="007866BC">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tPA</w:t>
            </w:r>
          </w:p>
        </w:tc>
        <w:tc>
          <w:tcPr>
            <w:tcW w:w="0" w:type="auto"/>
            <w:tcBorders>
              <w:bottom w:val="single" w:sz="4" w:space="0" w:color="auto"/>
            </w:tcBorders>
            <w:shd w:val="clear" w:color="auto" w:fill="FFFFFF"/>
          </w:tcPr>
          <w:p w14:paraId="421EE0DD" w14:textId="77777777" w:rsidR="007866BC" w:rsidRPr="002E3EB0" w:rsidRDefault="007866BC" w:rsidP="007866BC">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0/618</w:t>
            </w:r>
          </w:p>
        </w:tc>
        <w:tc>
          <w:tcPr>
            <w:tcW w:w="0" w:type="auto"/>
            <w:tcBorders>
              <w:bottom w:val="single" w:sz="4" w:space="0" w:color="auto"/>
            </w:tcBorders>
            <w:shd w:val="clear" w:color="auto" w:fill="FFFFFF"/>
          </w:tcPr>
          <w:p w14:paraId="35A54791" w14:textId="77777777" w:rsidR="007866BC" w:rsidRPr="002E3EB0" w:rsidRDefault="007866BC" w:rsidP="007866BC">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bl>
    <w:p w14:paraId="33CCF42A" w14:textId="77777777" w:rsidR="007866BC" w:rsidRPr="002E3EB0" w:rsidRDefault="00AA6F84" w:rsidP="00F75222">
      <w:pPr>
        <w:autoSpaceDE w:val="0"/>
        <w:autoSpaceDN w:val="0"/>
        <w:adjustRightInd w:val="0"/>
        <w:spacing w:after="0" w:line="480" w:lineRule="auto"/>
        <w:rPr>
          <w:rFonts w:ascii="Arial" w:hAnsi="Arial" w:cs="Arial"/>
          <w:color w:val="000000" w:themeColor="text1"/>
          <w:sz w:val="20"/>
          <w:szCs w:val="20"/>
          <w:lang w:val="en-GB"/>
        </w:rPr>
      </w:pPr>
      <w:r w:rsidRPr="002E3EB0">
        <w:rPr>
          <w:rFonts w:ascii="Arial" w:hAnsi="Arial" w:cs="Arial"/>
          <w:color w:val="000000" w:themeColor="text1"/>
          <w:sz w:val="20"/>
          <w:szCs w:val="20"/>
          <w:lang w:val="en-GB"/>
        </w:rPr>
        <w:t>LODD, lower limit of detection</w:t>
      </w:r>
    </w:p>
    <w:p w14:paraId="58BFB76A" w14:textId="77777777" w:rsidR="00AA6F84" w:rsidRPr="002E3EB0" w:rsidRDefault="00AA6F84" w:rsidP="00F75222">
      <w:pPr>
        <w:autoSpaceDE w:val="0"/>
        <w:autoSpaceDN w:val="0"/>
        <w:adjustRightInd w:val="0"/>
        <w:spacing w:after="0" w:line="480" w:lineRule="auto"/>
        <w:rPr>
          <w:rFonts w:ascii="Arial" w:hAnsi="Arial" w:cs="Arial"/>
          <w:b/>
          <w:color w:val="000000" w:themeColor="text1"/>
          <w:sz w:val="20"/>
          <w:szCs w:val="20"/>
          <w:lang w:val="en-GB"/>
        </w:rPr>
      </w:pPr>
    </w:p>
    <w:p w14:paraId="4DEC3446" w14:textId="77777777" w:rsidR="00F75222" w:rsidRPr="002E3EB0" w:rsidRDefault="00F75222" w:rsidP="002E3EB0">
      <w:pPr>
        <w:autoSpaceDE w:val="0"/>
        <w:autoSpaceDN w:val="0"/>
        <w:adjustRightInd w:val="0"/>
        <w:spacing w:after="0" w:line="480" w:lineRule="auto"/>
        <w:jc w:val="both"/>
        <w:rPr>
          <w:rFonts w:ascii="Arial" w:hAnsi="Arial" w:cs="Arial"/>
          <w:b/>
          <w:bCs/>
          <w:color w:val="000000" w:themeColor="text1"/>
          <w:sz w:val="24"/>
          <w:szCs w:val="24"/>
          <w:lang w:val="en-US"/>
        </w:rPr>
      </w:pPr>
      <w:r w:rsidRPr="002E3EB0">
        <w:rPr>
          <w:rFonts w:ascii="Arial" w:hAnsi="Arial" w:cs="Arial"/>
          <w:b/>
          <w:color w:val="000000" w:themeColor="text1"/>
          <w:sz w:val="24"/>
          <w:szCs w:val="24"/>
          <w:lang w:val="en-GB"/>
        </w:rPr>
        <w:t xml:space="preserve">Explanation of the </w:t>
      </w:r>
      <w:r w:rsidRPr="002E3EB0">
        <w:rPr>
          <w:rFonts w:ascii="Arial" w:hAnsi="Arial" w:cs="Arial"/>
          <w:b/>
          <w:bCs/>
          <w:color w:val="000000" w:themeColor="text1"/>
          <w:sz w:val="24"/>
          <w:szCs w:val="24"/>
          <w:lang w:val="en-US"/>
        </w:rPr>
        <w:t>mediation analysis</w:t>
      </w:r>
      <w:r w:rsidR="00CB6B97" w:rsidRPr="002E3EB0">
        <w:rPr>
          <w:rFonts w:ascii="Arial" w:hAnsi="Arial" w:cs="Arial"/>
          <w:b/>
          <w:bCs/>
          <w:color w:val="000000" w:themeColor="text1"/>
          <w:sz w:val="24"/>
          <w:szCs w:val="24"/>
          <w:lang w:val="en-US"/>
        </w:rPr>
        <w:t xml:space="preserve"> </w:t>
      </w:r>
      <w:r w:rsidR="00866929" w:rsidRPr="002E3EB0">
        <w:rPr>
          <w:rFonts w:ascii="Arial" w:hAnsi="Arial" w:cs="Arial"/>
          <w:b/>
          <w:bCs/>
          <w:color w:val="000000" w:themeColor="text1"/>
          <w:sz w:val="24"/>
          <w:szCs w:val="24"/>
          <w:lang w:val="en-US"/>
        </w:rPr>
        <w:t xml:space="preserve"> </w:t>
      </w:r>
      <w:r w:rsidR="00CD22CB" w:rsidRPr="002E3EB0">
        <w:rPr>
          <w:rFonts w:ascii="Arial" w:hAnsi="Arial" w:cs="Arial"/>
          <w:b/>
          <w:bCs/>
          <w:color w:val="000000" w:themeColor="text1"/>
          <w:sz w:val="24"/>
          <w:szCs w:val="24"/>
          <w:lang w:val="en-US"/>
        </w:rPr>
        <w:fldChar w:fldCharType="begin" w:fldLock="1"/>
      </w:r>
      <w:r w:rsidR="00CD22CB" w:rsidRPr="002E3EB0">
        <w:rPr>
          <w:rFonts w:ascii="Arial" w:hAnsi="Arial" w:cs="Arial"/>
          <w:b/>
          <w:bCs/>
          <w:color w:val="000000" w:themeColor="text1"/>
          <w:sz w:val="24"/>
          <w:szCs w:val="24"/>
          <w:lang w:val="en-US"/>
        </w:rPr>
        <w:instrText>ADDIN CSL_CITATION {"citationItems":[{"id":"ITEM-1","itemData":{"DOI":"10.1017/S0003055411000414","ISSN":"0003-0554","abstract":"Identifying causal mechanisms is a fundamental goal of social science. Researchers seek to study not only whether one variable affects another but also how such a causal relationship arises. Yet commonly used statistical methods for identifying causal mechanisms rely upon untestable assumptions and are often inappropriate even under those assumptions. Randomizing treatment and intermediate variables is also insufficient. Despite these difficulties, the study of causal mechanisms is too important to abandon. We make three contributions to improve research on causal mechanisms. First, we present a minimum set of assumptions required under standard designs of experimental and observational studies and develop a general algorithm for estimating causal mediation effects. Second, we provide a method for assessing the sensitivity of conclusions to potential violations of a key assumption. Third, we offer alternative research designs for identifying causal mechanisms under weaker assumptions. The proposed approach is illustrated using media framing experiments and incumbency advantage studies.","author":[{"dropping-particle":"","family":"IMAI","given":"KOSUKE","non-dropping-particle":"","parse-names":false,"suffix":""},{"dropping-particle":"","family":"KEELE","given":"LUKE","non-dropping-particle":"","parse-names":false,"suffix":""},{"dropping-particle":"","family":"TINGLEY","given":"DUSTIN","non-dropping-particle":"","parse-names":false,"suffix":""},{"dropping-particle":"","family":"YAMAMOTO","given":"TEPPEI","non-dropping-particle":"","parse-names":false,"suffix":""}],"container-title":"American Political Science Review","id":"ITEM-1","issue":"4","issued":{"date-parts":[["2011","11","10"]]},"page":"765-789","title":"Unpacking the Black Box of Causality: Learning about Causal Mechanisms from Experimental and Observational Studies","type":"article-journal","volume":"105"},"uris":["http://www.mendeley.com/documents/?uuid=b5f339cf-c2c5-4ca7-93c7-7b74ba984d40"]},{"id":"ITEM-2","itemData":{"DOI":"10.1037/a0020761","ISBN":"1082-989X\\n1939-1463","ISSN":"1939-1463","PMID":"20954780","abstract":"Traditionally in the social sciences, causal mediation analysis has been formulated, understood, and implemented within the framework of linear structural equation models. We argue and demonstrate that this is problematic for 3 reasons: the lack of a general definition of causal mediation effects independent of a particular statistical model, the inability to specify the key identification assumption, and the difficulty of extending the framework to nonlinear models. In this article, we propose an alternative approach that overcomes these limitations. Our approach is general because it offers the definition, identification, estimation, and sensitivity analysis of causal mediation effects without reference to any specific statistical model. Further, our approach explicitly links these 4 elements closely together within a single framework. As a result, the proposed framework can accommodate linear and nonlinear relationships, parametric and nonparametric models, continuous and discrete mediators, and various types of outcome variables. The general definition and identification result also allow us to develop sensitivity analysis in the context of commonly used models, which enables applied researchers to formally assess the robustness of their empirical conclusions to violations of the key assumption. We illustrate our approach by applying it to the Job Search Intervention Study. We also offer easy-to-use software that implements all our proposed methods.","author":[{"dropping-particle":"","family":"Imai","given":"Kosuke","non-dropping-particle":"","parse-names":false,"suffix":""},{"dropping-particle":"","family":"Keele","given":"Luke","non-dropping-particle":"","parse-names":false,"suffix":""},{"dropping-particle":"","family":"Tingley","given":"Dustin","non-dropping-particle":"","parse-names":false,"suffix":""}],"container-title":"Psychological methods","id":"ITEM-2","issue":"4","issued":{"date-parts":[["2010","12"]]},"page":"309-34","title":"A general approach to causal mediation analysis.","type":"article-journal","volume":"15"},"uris":["http://www.mendeley.com/documents/?uuid=a33a413b-dadb-4a98-a4cf-326a91c3a74a"]},{"id":"ITEM-3","itemData":{"author":[{"dropping-particle":"","family":"Imai K, Keele L, Tingley D","given":"Yamamoto T","non-dropping-particle":"","parse-names":false,"suffix":""}],"chapter-number":"8","container-title":"Advances in social science research using R.","editor":[{"dropping-particle":"","family":"Vinod HD","given":"","non-dropping-particle":"","parse-names":false,"suffix":""}],"id":"ITEM-3","issued":{"date-parts":[["2010"]]},"page":"129-54","title":"Causal mediation analysis using","type":"chapter"},"uris":["http://www.mendeley.com/documents/?uuid=eb9fa754-a6bf-4e27-be6c-15bcdf94c59c"]},{"id":"ITEM-4","itemData":{"DOI":"10.18637/jss.v059.i05","ISSN":"1548-7660","author":[{"dropping-particle":"","family":"Tingley","given":"Dustin","non-dropping-particle":"","parse-names":false,"suffix":""},{"dropping-particle":"","family":"Yamamoto","given":"Teppei","non-dropping-particle":"","parse-names":false,"suffix":""},{"dropping-particle":"","family":"Hirose","given":"Kentaro","non-dropping-particle":"","parse-names":false,"suffix":""},{"dropping-particle":"","family":"Keele","given":"Luke","non-dropping-particle":"","parse-names":false,"suffix":""},{"dropping-particle":"","family":"Imai","given":"Kosuke","non-dropping-particle":"","parse-names":false,"suffix":""}],"container-title":"Journal of Statistical Software","id":"ITEM-4","issue":"5","issued":{"date-parts":[["2014"]]},"page":"1-38","title":"mediation : R Package for Causal Mediation Analysis","type":"article-journal","volume":"59"},"uris":["http://www.mendeley.com/documents/?uuid=2ca9897d-f106-4717-9705-9ea9cb9f259f"]},{"id":"ITEM-5","itemData":{"DOI":"10.1016/S2213-2600(16)00057-6","ISSN":"22132600","PMID":"26947624","author":[{"dropping-particle":"","family":"Neto","given":"Ary Serpa","non-dropping-particle":"","parse-names":false,"suffix":""},{"dropping-particle":"","family":"Hemmes","given":"Sabrine N T","non-dropping-particle":"","parse-names":false,"suffix":""},{"dropping-particle":"V","family":"Barbas","given":"Carmen S","non-dropping-particle":"","parse-names":false,"suffix":""},{"dropping-particle":"","family":"Beiderlinden","given":"Martin","non-dropping-particle":"","parse-names":false,"suffix":""},{"dropping-particle":"","family":"Fernandez-Bustamante","given":"Ana","non-dropping-particle":"","parse-names":false,"suffix":""},{"dropping-particle":"","family":"Futier","given":"Emmanuel","non-dropping-particle":"","parse-names":false,"suffix":""},{"dropping-particle":"","family":"Gajic","given":"Ognjen","non-dropping-particle":"","parse-names":false,"suffix":""},{"dropping-particle":"","family":"El-Tahan","given":"Mohamed R","non-dropping-particle":"","parse-names":false,"suffix":""},{"dropping-particle":"Al","family":"Ghamdi","given":"Abdulmohsin A","non-dropping-particle":"","parse-names":false,"suffix":""},{"dropping-particle":"","family":"Günay","given":"Ersin","non-dropping-particle":"","parse-names":false,"suffix":""},{"dropping-particle":"","family":"Jaber","given":"Samir","non-dropping-particle":"","parse-names":false,"suffix":""},{"dropping-particle":"","family":"Kokulu","given":"Serdar","non-dropping-particle":"","parse-names":false,"suffix":""},{"dropping-particle":"","family":"Kozian","given":"Alf","non-dropping-particle":"","parse-names":false,"suffix":""},{"dropping-particle":"","family":"Licker","given":"Marc","non-dropping-particle":"","parse-names":false,"suffix":""},{"dropping-particle":"","family":"Lin","given":"Wen-Qian","non-dropping-particle":"","parse-names":false,"suffix":""},{"dropping-particle":"","family":"Maslow","given":"Andrew D","non-dropping-particle":"","parse-names":false,"suffix":""},{"dropping-particle":"","family":"Memtsoudis","given":"Stavros G","non-dropping-particle":"","parse-names":false,"suffix":""},{"dropping-particle":"","family":"Miranda","given":"Dinis Reis","non-dropping-particle":"","parse-names":false,"suffix":""},{"dropping-particle":"","family":"Moine","given":"Pierre","non-dropping-particle":"","parse-names":false,"suffix":""},{"dropping-particle":"","family":"Ng","given":"Thomas","non-dropping-particle":"","parse-names":false,"suffix":""},{"dropping-particle":"","family":"Paparella","given":"Domenico","non-dropping-particle":"","parse-names":false,"suffix":""},{"dropping-particle":"","family":"Ranieri","given":"V Marco","non-dropping-particle":"","parse-names":false,"suffix":""},{"dropping-particle":"","family":"Scavonetto","given":"Federica","non-dropping-particle":"","parse-names":false,"suffix":""},{"dropping-particle":"","family":"Schilling","given":"Thomas","non-dropping-particle":"","parse-names":false,"suffix":""},{"dropping-particle":"","family":"Selmo","given":"Gabriele","non-dropping-particle":"","parse-names":false,"suffix":""},{"dropping-particle":"","family":"Severgnini","given":"Paolo","non-dropping-particle":"","parse-names":false,"suffix":""},{"dropping-particle":"","family":"Sprung","given":"Juraj","non-dropping-particle":"","parse-names":false,"suffix":""},{"dropping-particle":"","family":"Sundar","given":"Sugantha","non-dropping-particle":"","parse-names":false,"suffix":""},{"dropping-particle":"","family":"Talmor","given":"Daniel","non-dropping-particle":"","parse-names":false,"suffix":""},{"dropping-particle":"","family":"Treschan","given":"Tanja","non-dropping-particle":"","parse-names":false,"suffix":""},{"dropping-particle":"","family":"Unzueta","given":"Carmen","non-dropping-particle":"","parse-names":false,"suffix":""},{"dropping-particle":"","family":"Weingarten","given":"Toby N","non-dropping-particle":"","parse-names":false,"suffix":""},{"dropping-particle":"","family":"Wolthuis","given":"Esther K","non-dropping-particle":"","parse-names":false,"suffix":""},{"dropping-particle":"","family":"Wrigge","given":"Hermann","non-dropping-particle":"","parse-names":false,"suffix":""},{"dropping-particle":"","family":"Amato","given":"Marcelo B P","non-dropping-particle":"","parse-names":false,"suffix":""},{"dropping-particle":"V","family":"Costa","given":"Eduardo L","non-dropping-particle":"","parse-names":false,"suffix":""},{"dropping-particle":"","family":"Abreu","given":"Marcelo Gama","non-dropping-particle":"de","parse-names":false,"suffix":""},{"dropping-particle":"","family":"Pelosi","given":"Paolo","non-dropping-particle":"","parse-names":false,"suffix":""},{"dropping-particle":"","family":"Schultz","given":"Marcus J","non-dropping-particle":"","parse-names":false,"suffix":""}],"container-title":"The Lancet Respiratory Medicine","id":"ITEM-5","issue":"4","issued":{"date-parts":[["2016","4"]]},"page":"272-280","title":"Association between driving pressure and development of postoperative pulmonary complications in patients undergoing mechanical ventilation for general anaesthesia: a meta-analysis of individual patient data","type":"article-journal","volume":"4"},"uris":["http://www.mendeley.com/documents/?uuid=aea5c9cb-f1ac-4725-95da-9425be593285"]},{"id":"ITEM-6","itemData":{"DOI":"10.1037/a0031034","ISBN":"1351-0711","ISSN":"1939-1463","PMID":"23379553","abstract":"Mediation analysis is a useful and widely employed approach to studies in the field of psychology and in the social and biomedical sciences. The contributions of this article are several-fold. First we seek to bring the developments in mediation analysis for nonlinear models within the counterfactual framework to the psychology audience in an accessible format and compare the sorts of inferences about mediation that are possible in the presence of exposure-mediator interaction when using a counterfactual versus the standard statistical approach. Second, the work by VanderWeele and Vansteelandt (2009, 2010) is extended here to allow for dichotomous mediators and count outcomes. Third, we provide SAS and SPSS macros to implement all of these mediation analysis techniques automatically, and we compare the types of inferences about mediation that are allowed by a variety of software macros.","author":[{"dropping-particle":"","family":"Valeri","given":"Linda","non-dropping-particle":"","parse-names":false,"suffix":""},{"dropping-particle":"","family":"Vanderweele","given":"Tyler J","non-dropping-particle":"","parse-names":false,"suffix":""}],"container-title":"Psychological methods","id":"ITEM-6","issue":"2","issued":{"date-parts":[["2013","6"]]},"page":"137-50","title":"Mediation analysis allowing for exposure-mediator interactions and causal interpretation: theoretical assumptions and implementation with SAS and SPSS macros.","type":"article-journal","volume":"18"},"uris":["http://www.mendeley.com/documents/?uuid=55a566ed-5990-4da0-a1a8-8f06fe7fe3c0"]},{"id":"ITEM-7","itemData":{"DOI":"10.1016/j.annepidem.2012.12.014","ISSN":"1873-2585","PMID":"23375342","abstract":"PURPOSE Moderate alcohol consumption is associated with a reduced type 2 diabetes risk, but the biomarkers that explain this relation are unknown. The most commonly used method to estimate the proportion explained by a biomarker is the difference method. However, influence of alcohol-biomarker interaction on its results is unclear. G-estimation method is proposed to accurately assess proportion explained, but how this method compares with the difference method is unknown. METHODS In a case-cohort study of 2498 controls and 919 incident diabetes cases, we estimated the proportion explained by different biomarkers on the relation between alcohol consumption and diabetes using the difference method and sequential G-estimation method. RESULTS Using the difference method, high-density lipoprotein cholesterol explained the relation between alcohol and diabetes by 78% (95% confidence interval [CI], 41-243), whereas high-sensitivity C-reactive protein (-7.5%; -36.4 to 1.8) or blood pressure (-6.9; -26.3 to -0.6) did not explain the relation. Interaction between alcohol and liver enzymes led to bias in proportion explained with different outcomes for different levels of liver enzymes. G-estimation method showed comparable results, but proportions explained were lower. CONCLUSIONS The relation between alcohol consumption and diabetes may be largely explained by increased high-density lipoprotein cholesterol but not by other biomarkers. Ignoring exposure-mediator interactions may result in bias. The difference and G-estimation methods provide similar results.","author":[{"dropping-particle":"","family":"Beulens","given":"Joline W J","non-dropping-particle":"","parse-names":false,"suffix":""},{"dropping-particle":"","family":"Schouw","given":"Yvonne T","non-dropping-particle":"van der","parse-names":false,"suffix":""},{"dropping-particle":"","family":"Moons","given":"Karel G M","non-dropping-particle":"","parse-names":false,"suffix":""},{"dropping-particle":"","family":"Boshuizen","given":"Hendriek C","non-dropping-particle":"","parse-names":false,"suffix":""},{"dropping-particle":"","family":"A","given":"Daphne L","non-dropping-particle":"van der","parse-names":false,"suffix":""},{"dropping-particle":"","family":"Groenwold","given":"Rolf H H","non-dropping-particle":"","parse-names":false,"suffix":""}],"container-title":"Annals of epidemiology","id":"ITEM-7","issue":"4","issued":{"date-parts":[["2013","4"]]},"page":"193-7","title":"Estimating the mediating effect of different biomarkers on the relation of alcohol consumption with the risk of type 2 diabetes.","type":"article-journal","volume":"23"},"uris":["http://www.mendeley.com/documents/?uuid=611346d3-06f4-420b-89b8-0ce135934fba"]},{"id":"ITEM-8","itemData":{"DOI":"10.1007/s00125-014-3479-2","ISBN":"0012-186x","ISSN":"14320428","PMID":"25567102","abstract":"Aims/hypothesis The aim of this work was to investigate the prospective relationship between low birthweight (LBW) and type 2 diabetes risk later in life and the mediation effects of type 2 diabetes biomarkers linking LBW to type 2 diabetes risk. Methods We measured baseline plasma concentrations of var-ious type 2 diabetes biomarkers in 1,259 incident type 2 diabetes cases and 1,790 controls in the Women's Health Initiative-Observational Study. Self-report birthweights of the participants were recorded. The total effect of LBW on type 2 diabetes risk was partitioned into effects that were mediated by a specific biomarker and effects that were not mediated by this biomarker, using counterfactual model-based mediation analysis. Results LBW was significantly associated with increased risk of type 2 diabetes. Compared with women with birthweight 3.63–4.54 kg, women with LBW (&lt;2.72 kg) had a multivariable-adjusted OR of 2.15 (95% CI, 1.54, 3.00). Insulin resistance (indicated by HOMA-IR) mediated 47% of the total effect. Decreased sex hormone-binding globulin (SHBG) concentration accounted for 24%, elevated E-selectin concentration accounted for 25% and increased systolic blood pressure accounted for 8% of the total effect of LBW on type 2 diabetes risk. (Due to interactions among different mediators, the sum of each individual mediator's contribution could exceed 100%, without an upper limit.) Conclusions/interpretation LBW is directly predictive of higher risk of type 2 diabetes later in life. The effect of LBW on type 2 diabetes risk seems mainly mediated by insulin resistance, which is further explained by circulating levels of SHBG and E-selectin and systolic blood pressure. The study provides potential risk stratification in a population at greater risk of developing type 2 diabetes.","author":[{"dropping-particle":"","family":"Song","given":"Yan","non-dropping-particle":"","parse-names":false,"suffix":""},{"dropping-particle":"","family":"Huang","given":"Yen Tsung","non-dropping-particle":"","parse-names":false,"suffix":""},{"dropping-particle":"","family":"Song","given":"Yiqing","non-dropping-particle":"","parse-names":false,"suffix":""},{"dropping-particle":"","family":"Hevener","given":"Andrea L.","non-dropping-particle":"","parse-names":false,"suffix":""},{"dropping-particle":"","family":"Ryckman","given":"Kelli K.","non-dropping-particle":"","parse-names":false,"suffix":""},{"dropping-particle":"","family":"Qi","given":"Lihong","non-dropping-particle":"","parse-names":false,"suffix":""},{"dropping-particle":"","family":"LeBlanc","given":"Erin S.","non-dropping-particle":"","parse-names":false,"suffix":""},{"dropping-particle":"","family":"Kazlauskaite","given":"Rasa","non-dropping-particle":"","parse-names":false,"suffix":""},{"dropping-particle":"","family":"Brennan","given":"Kathleen M.","non-dropping-particle":"","parse-names":false,"suffix":""},{"dropping-particle":"","family":"Liu","given":"Simin","non-dropping-particle":"","parse-names":false,"suffix":""}],"container-title":"Diabetologia","id":"ITEM-8","issue":"6","issued":{"date-parts":[["2015"]]},"page":"1220-1230","title":"Birthweight, mediating biomarkers and the development of type 2 diabetes later in life: a prospective study of multi-ethnic women","type":"article-journal","volume":"58"},"uris":["http://www.mendeley.com/documents/?uuid=ed45f4a9-a2fc-4cd7-932d-115438033cf4"]}],"mendeley":{"formattedCitation":"[5–12]","plainTextFormattedCitation":"[5–12]"},"properties":{"noteIndex":0},"schema":"https://github.com/citation-style-language/schema/raw/master/csl-citation.json"}</w:instrText>
      </w:r>
      <w:r w:rsidR="00CD22CB" w:rsidRPr="002E3EB0">
        <w:rPr>
          <w:rFonts w:ascii="Arial" w:hAnsi="Arial" w:cs="Arial"/>
          <w:b/>
          <w:bCs/>
          <w:color w:val="000000" w:themeColor="text1"/>
          <w:sz w:val="24"/>
          <w:szCs w:val="24"/>
          <w:lang w:val="en-US"/>
        </w:rPr>
        <w:fldChar w:fldCharType="separate"/>
      </w:r>
      <w:r w:rsidR="00CD22CB" w:rsidRPr="002E3EB0">
        <w:rPr>
          <w:rFonts w:ascii="Arial" w:hAnsi="Arial" w:cs="Arial"/>
          <w:bCs/>
          <w:noProof/>
          <w:color w:val="000000" w:themeColor="text1"/>
          <w:sz w:val="24"/>
          <w:szCs w:val="24"/>
          <w:lang w:val="en-US"/>
        </w:rPr>
        <w:t>[5–12]</w:t>
      </w:r>
      <w:r w:rsidR="00CD22CB" w:rsidRPr="002E3EB0">
        <w:rPr>
          <w:rFonts w:ascii="Arial" w:hAnsi="Arial" w:cs="Arial"/>
          <w:b/>
          <w:bCs/>
          <w:color w:val="000000" w:themeColor="text1"/>
          <w:sz w:val="24"/>
          <w:szCs w:val="24"/>
          <w:lang w:val="en-US"/>
        </w:rPr>
        <w:fldChar w:fldCharType="end"/>
      </w:r>
    </w:p>
    <w:p w14:paraId="799E484E" w14:textId="77777777" w:rsidR="00EA0007" w:rsidRPr="002E3EB0" w:rsidRDefault="00F75222" w:rsidP="002E3EB0">
      <w:pPr>
        <w:autoSpaceDE w:val="0"/>
        <w:autoSpaceDN w:val="0"/>
        <w:adjustRightInd w:val="0"/>
        <w:spacing w:after="0" w:line="480" w:lineRule="auto"/>
        <w:jc w:val="both"/>
        <w:rPr>
          <w:rFonts w:ascii="Arial" w:hAnsi="Arial" w:cs="Arial"/>
          <w:color w:val="000000" w:themeColor="text1"/>
          <w:sz w:val="24"/>
          <w:szCs w:val="24"/>
          <w:lang w:val="en-US"/>
        </w:rPr>
      </w:pPr>
      <w:r w:rsidRPr="002E3EB0">
        <w:rPr>
          <w:rFonts w:ascii="Arial" w:hAnsi="Arial" w:cs="Arial"/>
          <w:color w:val="000000" w:themeColor="text1"/>
          <w:sz w:val="24"/>
          <w:szCs w:val="24"/>
          <w:lang w:val="en-US"/>
        </w:rPr>
        <w:t>A mediation analysis is a stepwise statistical approach to investigate the mechanisms explaining an association between an independent variable (X) and a dependent variable (Y), thus investigating potential causal pathways mediating the association between X and Y. In the present study we hypothesized that advanced age (X) is associated with increased mortality (Y), and this association is mediated though an enhanced host response (M), reflected by increased plasma concentrations of biomarkers (e.g. biomarkers of inflammation, endothelial activation and coagulation).</w:t>
      </w:r>
      <w:r w:rsidR="00EA0007" w:rsidRPr="002E3EB0">
        <w:rPr>
          <w:rFonts w:ascii="Arial" w:hAnsi="Arial" w:cs="Arial"/>
          <w:color w:val="000000" w:themeColor="text1"/>
          <w:sz w:val="24"/>
          <w:szCs w:val="24"/>
          <w:lang w:val="en-US"/>
        </w:rPr>
        <w:t xml:space="preserve"> </w:t>
      </w:r>
      <w:r w:rsidR="006E3BC0" w:rsidRPr="002E3EB0">
        <w:rPr>
          <w:rFonts w:ascii="Arial" w:hAnsi="Arial" w:cs="Arial"/>
          <w:color w:val="000000" w:themeColor="text1"/>
          <w:sz w:val="24"/>
          <w:szCs w:val="24"/>
          <w:lang w:val="en-US"/>
        </w:rPr>
        <w:t>Of note, this mediation analysis is a two-tailed analysis, it can also detect mediation via a decreased host response</w:t>
      </w:r>
      <w:r w:rsidR="00022CF9" w:rsidRPr="002E3EB0">
        <w:rPr>
          <w:rFonts w:ascii="Arial" w:hAnsi="Arial" w:cs="Arial"/>
          <w:color w:val="000000" w:themeColor="text1"/>
          <w:sz w:val="24"/>
          <w:szCs w:val="24"/>
          <w:lang w:val="en-US"/>
        </w:rPr>
        <w:t xml:space="preserve"> (</w:t>
      </w:r>
      <w:r w:rsidR="00C47C03" w:rsidRPr="002E3EB0">
        <w:rPr>
          <w:rFonts w:ascii="Arial" w:hAnsi="Arial" w:cs="Arial"/>
          <w:color w:val="000000" w:themeColor="text1"/>
          <w:sz w:val="24"/>
          <w:szCs w:val="24"/>
          <w:lang w:val="en-US"/>
        </w:rPr>
        <w:t>M) (</w:t>
      </w:r>
      <w:r w:rsidR="00022CF9" w:rsidRPr="002E3EB0">
        <w:rPr>
          <w:rFonts w:ascii="Arial" w:hAnsi="Arial" w:cs="Arial"/>
          <w:color w:val="000000" w:themeColor="text1"/>
          <w:sz w:val="24"/>
          <w:szCs w:val="24"/>
          <w:lang w:val="en-US"/>
        </w:rPr>
        <w:t>i.e. lower plasma concentrations of biomarkers)</w:t>
      </w:r>
      <w:r w:rsidR="006E3BC0" w:rsidRPr="002E3EB0">
        <w:rPr>
          <w:rFonts w:ascii="Arial" w:hAnsi="Arial" w:cs="Arial"/>
          <w:color w:val="000000" w:themeColor="text1"/>
          <w:sz w:val="24"/>
          <w:szCs w:val="24"/>
          <w:lang w:val="en-US"/>
        </w:rPr>
        <w:t>.</w:t>
      </w:r>
    </w:p>
    <w:p w14:paraId="4848C13C" w14:textId="77777777" w:rsidR="00F75222" w:rsidRPr="002E3EB0" w:rsidRDefault="00F75222" w:rsidP="002E3EB0">
      <w:pPr>
        <w:autoSpaceDE w:val="0"/>
        <w:autoSpaceDN w:val="0"/>
        <w:adjustRightInd w:val="0"/>
        <w:spacing w:after="0" w:line="480" w:lineRule="auto"/>
        <w:jc w:val="both"/>
        <w:rPr>
          <w:rFonts w:ascii="Arial" w:hAnsi="Arial" w:cs="Arial"/>
          <w:color w:val="000000" w:themeColor="text1"/>
          <w:sz w:val="24"/>
          <w:szCs w:val="24"/>
          <w:lang w:val="en-US"/>
        </w:rPr>
      </w:pPr>
      <w:r w:rsidRPr="002E3EB0">
        <w:rPr>
          <w:rFonts w:ascii="Arial" w:hAnsi="Arial" w:cs="Arial"/>
          <w:color w:val="000000" w:themeColor="text1"/>
          <w:sz w:val="24"/>
          <w:szCs w:val="24"/>
          <w:lang w:val="en-US"/>
        </w:rPr>
        <w:t>We te</w:t>
      </w:r>
      <w:r w:rsidR="00EA0007" w:rsidRPr="002E3EB0">
        <w:rPr>
          <w:rFonts w:ascii="Arial" w:hAnsi="Arial" w:cs="Arial"/>
          <w:color w:val="000000" w:themeColor="text1"/>
          <w:sz w:val="24"/>
          <w:szCs w:val="24"/>
          <w:lang w:val="en-US"/>
        </w:rPr>
        <w:t>sted if the age-group (X) had a</w:t>
      </w:r>
      <w:r w:rsidRPr="002E3EB0">
        <w:rPr>
          <w:rFonts w:ascii="Arial" w:hAnsi="Arial" w:cs="Arial"/>
          <w:color w:val="000000" w:themeColor="text1"/>
          <w:sz w:val="24"/>
          <w:szCs w:val="24"/>
          <w:lang w:val="en-US"/>
        </w:rPr>
        <w:t xml:space="preserve"> </w:t>
      </w:r>
      <w:r w:rsidRPr="002E3EB0">
        <w:rPr>
          <w:rFonts w:ascii="Arial" w:hAnsi="Arial" w:cs="Arial"/>
          <w:i/>
          <w:color w:val="000000" w:themeColor="text1"/>
          <w:sz w:val="24"/>
          <w:szCs w:val="24"/>
          <w:lang w:val="en-US"/>
        </w:rPr>
        <w:t>direct</w:t>
      </w:r>
      <w:r w:rsidRPr="002E3EB0">
        <w:rPr>
          <w:rFonts w:ascii="Arial" w:hAnsi="Arial" w:cs="Arial"/>
          <w:color w:val="000000" w:themeColor="text1"/>
          <w:sz w:val="24"/>
          <w:szCs w:val="24"/>
          <w:lang w:val="en-US"/>
        </w:rPr>
        <w:t xml:space="preserve"> impact in mortality (Y) or, whether there is an </w:t>
      </w:r>
      <w:r w:rsidRPr="002E3EB0">
        <w:rPr>
          <w:rFonts w:ascii="Arial" w:hAnsi="Arial" w:cs="Arial"/>
          <w:i/>
          <w:color w:val="000000" w:themeColor="text1"/>
          <w:sz w:val="24"/>
          <w:szCs w:val="24"/>
          <w:lang w:val="en-US"/>
        </w:rPr>
        <w:t>indirect</w:t>
      </w:r>
      <w:r w:rsidRPr="002E3EB0">
        <w:rPr>
          <w:rFonts w:ascii="Arial" w:hAnsi="Arial" w:cs="Arial"/>
          <w:color w:val="000000" w:themeColor="text1"/>
          <w:sz w:val="24"/>
          <w:szCs w:val="24"/>
          <w:lang w:val="en-US"/>
        </w:rPr>
        <w:t xml:space="preserve"> effect of age on mortality via a change</w:t>
      </w:r>
      <w:r w:rsidR="008826F0" w:rsidRPr="002E3EB0">
        <w:rPr>
          <w:rFonts w:ascii="Arial" w:hAnsi="Arial" w:cs="Arial"/>
          <w:color w:val="000000" w:themeColor="text1"/>
          <w:sz w:val="24"/>
          <w:szCs w:val="24"/>
          <w:lang w:val="en-US"/>
        </w:rPr>
        <w:t xml:space="preserve"> (either an increase or decrease)</w:t>
      </w:r>
      <w:r w:rsidRPr="002E3EB0">
        <w:rPr>
          <w:rFonts w:ascii="Arial" w:hAnsi="Arial" w:cs="Arial"/>
          <w:color w:val="000000" w:themeColor="text1"/>
          <w:sz w:val="24"/>
          <w:szCs w:val="24"/>
          <w:lang w:val="en-US"/>
        </w:rPr>
        <w:t xml:space="preserve"> in biomarker levels. To be a mediator (M), the biomarker must be included in the causal pathway between age and mortality (Figure 1). Thus, the biomarker level must be effected by age and subsequently this age- induced change in the biomarker level must effect mortality. Importantly, this indirect effect must be independent of the main effect of age on mortality. If the association between age and outcome is completely explained by variation in biomarker concentration, then there is so-called </w:t>
      </w:r>
      <w:r w:rsidRPr="002E3EB0">
        <w:rPr>
          <w:rFonts w:ascii="Arial" w:hAnsi="Arial" w:cs="Arial"/>
          <w:i/>
          <w:color w:val="000000" w:themeColor="text1"/>
          <w:sz w:val="24"/>
          <w:szCs w:val="24"/>
          <w:lang w:val="en-US"/>
        </w:rPr>
        <w:t>complete mediation</w:t>
      </w:r>
      <w:r w:rsidRPr="002E3EB0">
        <w:rPr>
          <w:rFonts w:ascii="Arial" w:hAnsi="Arial" w:cs="Arial"/>
          <w:color w:val="000000" w:themeColor="text1"/>
          <w:sz w:val="24"/>
          <w:szCs w:val="24"/>
          <w:lang w:val="en-US"/>
        </w:rPr>
        <w:t xml:space="preserve">. However, complete mediation is not obligated to demonstrate mediation. Actually, based on biological plausibility a single biomarker is more likely to be a </w:t>
      </w:r>
      <w:r w:rsidRPr="002E3EB0">
        <w:rPr>
          <w:rFonts w:ascii="Arial" w:hAnsi="Arial" w:cs="Arial"/>
          <w:i/>
          <w:color w:val="000000" w:themeColor="text1"/>
          <w:sz w:val="24"/>
          <w:szCs w:val="24"/>
          <w:lang w:val="en-US"/>
        </w:rPr>
        <w:t xml:space="preserve">partial mediator, </w:t>
      </w:r>
      <w:r w:rsidRPr="002E3EB0">
        <w:rPr>
          <w:rFonts w:ascii="Arial" w:hAnsi="Arial" w:cs="Arial"/>
          <w:color w:val="000000" w:themeColor="text1"/>
          <w:sz w:val="24"/>
          <w:szCs w:val="24"/>
          <w:lang w:val="en-US"/>
        </w:rPr>
        <w:t>thus the indirect effect explains only a fraction of the total effect observed between X and Y. A priori we considered &lt; 5% as a small, 5–20% as a moderate and &gt; 20% as a large proportion of mediation.</w:t>
      </w:r>
    </w:p>
    <w:p w14:paraId="2A2A0007" w14:textId="77777777" w:rsidR="00F75222" w:rsidRPr="002E3EB0" w:rsidRDefault="00F75222" w:rsidP="002E3EB0">
      <w:pPr>
        <w:autoSpaceDE w:val="0"/>
        <w:autoSpaceDN w:val="0"/>
        <w:adjustRightInd w:val="0"/>
        <w:spacing w:after="0" w:line="480" w:lineRule="auto"/>
        <w:jc w:val="both"/>
        <w:rPr>
          <w:rFonts w:ascii="Arial" w:hAnsi="Arial" w:cs="Arial"/>
          <w:color w:val="000000" w:themeColor="text1"/>
          <w:sz w:val="24"/>
          <w:szCs w:val="24"/>
          <w:lang w:val="en-US"/>
        </w:rPr>
      </w:pPr>
      <w:r w:rsidRPr="002E3EB0">
        <w:rPr>
          <w:rFonts w:ascii="Arial" w:hAnsi="Arial" w:cs="Arial"/>
          <w:color w:val="000000" w:themeColor="text1"/>
          <w:sz w:val="24"/>
          <w:szCs w:val="24"/>
          <w:lang w:val="en-US"/>
        </w:rPr>
        <w:t xml:space="preserve"> </w:t>
      </w:r>
    </w:p>
    <w:p w14:paraId="284FCF3B" w14:textId="77777777" w:rsidR="006D693B" w:rsidRPr="002E3EB0" w:rsidRDefault="00F75222" w:rsidP="002E3EB0">
      <w:pPr>
        <w:autoSpaceDE w:val="0"/>
        <w:autoSpaceDN w:val="0"/>
        <w:adjustRightInd w:val="0"/>
        <w:spacing w:after="0" w:line="480" w:lineRule="auto"/>
        <w:jc w:val="both"/>
        <w:rPr>
          <w:rFonts w:ascii="Arial" w:hAnsi="Arial" w:cs="Arial"/>
          <w:color w:val="000000" w:themeColor="text1"/>
          <w:sz w:val="24"/>
          <w:szCs w:val="24"/>
          <w:lang w:val="en-US"/>
        </w:rPr>
      </w:pPr>
      <w:r w:rsidRPr="002E3EB0">
        <w:rPr>
          <w:rFonts w:ascii="Arial" w:hAnsi="Arial" w:cs="Arial"/>
          <w:color w:val="000000" w:themeColor="text1"/>
          <w:sz w:val="24"/>
          <w:szCs w:val="24"/>
          <w:lang w:val="en-US"/>
        </w:rPr>
        <w:t xml:space="preserve">A mediation analysis is a stepwise pathway analysis using a sequence of univariate and </w:t>
      </w:r>
      <w:r w:rsidR="008826F0" w:rsidRPr="002E3EB0">
        <w:rPr>
          <w:rFonts w:ascii="Arial" w:hAnsi="Arial" w:cs="Arial"/>
          <w:color w:val="000000" w:themeColor="text1"/>
          <w:sz w:val="24"/>
          <w:szCs w:val="24"/>
          <w:lang w:val="en-US"/>
        </w:rPr>
        <w:t>multiple regression</w:t>
      </w:r>
      <w:r w:rsidRPr="002E3EB0">
        <w:rPr>
          <w:rFonts w:ascii="Arial" w:hAnsi="Arial" w:cs="Arial"/>
          <w:color w:val="000000" w:themeColor="text1"/>
          <w:sz w:val="24"/>
          <w:szCs w:val="24"/>
          <w:lang w:val="en-US"/>
        </w:rPr>
        <w:t xml:space="preserve"> models. The first step in the analysis is to test the main association between age (X) and mortality (Y), the so-called </w:t>
      </w:r>
      <w:r w:rsidRPr="002E3EB0">
        <w:rPr>
          <w:rFonts w:ascii="Arial" w:hAnsi="Arial" w:cs="Arial"/>
          <w:i/>
          <w:color w:val="000000" w:themeColor="text1"/>
          <w:sz w:val="24"/>
          <w:szCs w:val="24"/>
          <w:lang w:val="en-US"/>
        </w:rPr>
        <w:t>direct effect</w:t>
      </w:r>
      <w:r w:rsidRPr="002E3EB0">
        <w:rPr>
          <w:rFonts w:ascii="Arial" w:hAnsi="Arial" w:cs="Arial"/>
          <w:color w:val="000000" w:themeColor="text1"/>
          <w:sz w:val="24"/>
          <w:szCs w:val="24"/>
          <w:lang w:val="en-US"/>
        </w:rPr>
        <w:t xml:space="preserve"> (coefficient C, reflecting the average direct effect (ADE)) (</w:t>
      </w:r>
      <w:r w:rsidRPr="002E3EB0">
        <w:rPr>
          <w:rFonts w:ascii="Arial" w:hAnsi="Arial" w:cs="Arial"/>
          <w:i/>
          <w:color w:val="000000" w:themeColor="text1"/>
          <w:sz w:val="24"/>
          <w:szCs w:val="24"/>
          <w:lang w:val="en-US"/>
        </w:rPr>
        <w:t>Figure 1- mediation step 1</w:t>
      </w:r>
      <w:r w:rsidRPr="002E3EB0">
        <w:rPr>
          <w:rFonts w:ascii="Arial" w:hAnsi="Arial" w:cs="Arial"/>
          <w:color w:val="000000" w:themeColor="text1"/>
          <w:sz w:val="24"/>
          <w:szCs w:val="24"/>
          <w:lang w:val="en-US"/>
        </w:rPr>
        <w:t xml:space="preserve">). This was calculated through univariate and </w:t>
      </w:r>
      <w:r w:rsidR="008826F0" w:rsidRPr="002E3EB0">
        <w:rPr>
          <w:rFonts w:ascii="Arial" w:hAnsi="Arial" w:cs="Arial"/>
          <w:color w:val="000000" w:themeColor="text1"/>
          <w:sz w:val="24"/>
          <w:szCs w:val="24"/>
          <w:lang w:val="en-US"/>
        </w:rPr>
        <w:t>multiple</w:t>
      </w:r>
      <w:r w:rsidRPr="002E3EB0">
        <w:rPr>
          <w:rFonts w:ascii="Arial" w:hAnsi="Arial" w:cs="Arial"/>
          <w:color w:val="000000" w:themeColor="text1"/>
          <w:sz w:val="24"/>
          <w:szCs w:val="24"/>
          <w:lang w:val="en-US"/>
        </w:rPr>
        <w:t xml:space="preserve"> logistic regression analysis. In the second step, we tested if a change in a mediator level is associated with a change in outcome, thus whether the biomarker concentration was associated with mortality (</w:t>
      </w:r>
      <w:r w:rsidRPr="002E3EB0">
        <w:rPr>
          <w:rFonts w:ascii="Arial" w:hAnsi="Arial" w:cs="Arial"/>
          <w:i/>
          <w:color w:val="000000" w:themeColor="text1"/>
          <w:sz w:val="24"/>
          <w:szCs w:val="24"/>
          <w:lang w:val="en-US"/>
        </w:rPr>
        <w:t>Figure 1 – mediation step 2</w:t>
      </w:r>
      <w:r w:rsidRPr="002E3EB0">
        <w:rPr>
          <w:rFonts w:ascii="Arial" w:hAnsi="Arial" w:cs="Arial"/>
          <w:color w:val="000000" w:themeColor="text1"/>
          <w:sz w:val="24"/>
          <w:szCs w:val="24"/>
          <w:lang w:val="en-US"/>
        </w:rPr>
        <w:t>). For this step we used separate logistic regression models per biomarker (coefficient B). In the third step (</w:t>
      </w:r>
      <w:r w:rsidRPr="002E3EB0">
        <w:rPr>
          <w:rFonts w:ascii="Arial" w:hAnsi="Arial" w:cs="Arial"/>
          <w:i/>
          <w:color w:val="000000" w:themeColor="text1"/>
          <w:sz w:val="24"/>
          <w:szCs w:val="24"/>
          <w:lang w:val="en-US"/>
        </w:rPr>
        <w:t>Figure 1 – mediation step 3</w:t>
      </w:r>
      <w:r w:rsidRPr="002E3EB0">
        <w:rPr>
          <w:rFonts w:ascii="Arial" w:hAnsi="Arial" w:cs="Arial"/>
          <w:color w:val="000000" w:themeColor="text1"/>
          <w:sz w:val="24"/>
          <w:szCs w:val="24"/>
          <w:lang w:val="en-US"/>
        </w:rPr>
        <w:t>), we tested if age is associated with t biomarker levels. Accordingly, we used linear regression to model the association between age and each biomarker (coeffi</w:t>
      </w:r>
      <w:r w:rsidR="008826F0" w:rsidRPr="002E3EB0">
        <w:rPr>
          <w:rFonts w:ascii="Arial" w:hAnsi="Arial" w:cs="Arial"/>
          <w:color w:val="000000" w:themeColor="text1"/>
          <w:sz w:val="24"/>
          <w:szCs w:val="24"/>
          <w:lang w:val="en-US"/>
        </w:rPr>
        <w:t>ci</w:t>
      </w:r>
      <w:r w:rsidRPr="002E3EB0">
        <w:rPr>
          <w:rFonts w:ascii="Arial" w:hAnsi="Arial" w:cs="Arial"/>
          <w:color w:val="000000" w:themeColor="text1"/>
          <w:sz w:val="24"/>
          <w:szCs w:val="24"/>
          <w:lang w:val="en-US"/>
        </w:rPr>
        <w:t>ent A). In a fourth step (</w:t>
      </w:r>
      <w:r w:rsidRPr="002E3EB0">
        <w:rPr>
          <w:rFonts w:ascii="Arial" w:hAnsi="Arial" w:cs="Arial"/>
          <w:i/>
          <w:color w:val="000000" w:themeColor="text1"/>
          <w:sz w:val="24"/>
          <w:szCs w:val="24"/>
          <w:lang w:val="en-US"/>
        </w:rPr>
        <w:t>Figure 1 – mediation step 4</w:t>
      </w:r>
      <w:r w:rsidRPr="002E3EB0">
        <w:rPr>
          <w:rFonts w:ascii="Arial" w:hAnsi="Arial" w:cs="Arial"/>
          <w:color w:val="000000" w:themeColor="text1"/>
          <w:sz w:val="24"/>
          <w:szCs w:val="24"/>
          <w:lang w:val="en-US"/>
        </w:rPr>
        <w:t xml:space="preserve">), we used a procedure that is equivalent to the Sobel test. In this step, we tested </w:t>
      </w:r>
      <w:r w:rsidRPr="002E3EB0">
        <w:rPr>
          <w:rFonts w:ascii="Arial" w:hAnsi="Arial" w:cs="Arial"/>
          <w:color w:val="000000" w:themeColor="text1"/>
          <w:sz w:val="24"/>
          <w:szCs w:val="24"/>
          <w:lang w:val="en-US" w:eastAsia="nl-NL"/>
        </w:rPr>
        <w:t xml:space="preserve">if biomarker levels significantly impact the mortality when included in a </w:t>
      </w:r>
      <w:r w:rsidR="008826F0" w:rsidRPr="002E3EB0">
        <w:rPr>
          <w:rFonts w:ascii="Arial" w:hAnsi="Arial" w:cs="Arial"/>
          <w:color w:val="000000" w:themeColor="text1"/>
          <w:sz w:val="24"/>
          <w:szCs w:val="24"/>
          <w:lang w:val="en-US" w:eastAsia="nl-NL"/>
        </w:rPr>
        <w:t>multiple regression</w:t>
      </w:r>
      <w:r w:rsidRPr="002E3EB0">
        <w:rPr>
          <w:rFonts w:ascii="Arial" w:hAnsi="Arial" w:cs="Arial"/>
          <w:color w:val="000000" w:themeColor="text1"/>
          <w:sz w:val="24"/>
          <w:szCs w:val="24"/>
          <w:lang w:val="en-US" w:eastAsia="nl-NL"/>
        </w:rPr>
        <w:t xml:space="preserve"> model together with age (and potential confounders: ethnic background, gender, admission type, readmission, direct-hit for ARDS, Charlson Comorbidity Index, APACHE IV adjusted for age, immunodeficiency, tidal volume (VT) per predicted body weight, and positive end–expiratory pressure). Thus, w</w:t>
      </w:r>
      <w:r w:rsidRPr="002E3EB0">
        <w:rPr>
          <w:rFonts w:ascii="Arial" w:hAnsi="Arial" w:cs="Arial"/>
          <w:color w:val="000000" w:themeColor="text1"/>
          <w:sz w:val="24"/>
          <w:szCs w:val="24"/>
          <w:lang w:val="en-US"/>
        </w:rPr>
        <w:t>hether the coefficient C’ (representing the direct effect of age on mortality after multi</w:t>
      </w:r>
      <w:r w:rsidR="00DA6160" w:rsidRPr="002E3EB0">
        <w:rPr>
          <w:rFonts w:ascii="Arial" w:hAnsi="Arial" w:cs="Arial"/>
          <w:color w:val="000000" w:themeColor="text1"/>
          <w:sz w:val="24"/>
          <w:szCs w:val="24"/>
          <w:lang w:val="en-US"/>
        </w:rPr>
        <w:t>ple</w:t>
      </w:r>
      <w:r w:rsidRPr="002E3EB0">
        <w:rPr>
          <w:rFonts w:ascii="Arial" w:hAnsi="Arial" w:cs="Arial"/>
          <w:color w:val="000000" w:themeColor="text1"/>
          <w:sz w:val="24"/>
          <w:szCs w:val="24"/>
          <w:lang w:val="en-US"/>
        </w:rPr>
        <w:t xml:space="preserve"> adjustment) becomes weaker after accounting for the mediating effect (indirect path "A*B", average causal mediation effect (ACME)). In case of a complete mediation, ADE will become zero and non-significant, while ACME is equal to the total effect and is significant. The proportion of mediation was expressed as the ratio between ACME:ADE. Mediation was only considered relevant if the point estimate of the mediated effect was in the same direction as the total effect because ‘negative mediation’ can per definition not contribute to the increased mortality.</w:t>
      </w:r>
      <w:r w:rsidR="008826F0" w:rsidRPr="002E3EB0">
        <w:rPr>
          <w:rFonts w:ascii="Arial" w:hAnsi="Arial" w:cs="Arial"/>
          <w:color w:val="000000" w:themeColor="text1"/>
          <w:sz w:val="24"/>
          <w:szCs w:val="24"/>
          <w:lang w:val="en-US"/>
        </w:rPr>
        <w:t xml:space="preserve"> </w:t>
      </w:r>
      <w:r w:rsidR="006E3BC0" w:rsidRPr="002E3EB0">
        <w:rPr>
          <w:rFonts w:ascii="Arial" w:hAnsi="Arial" w:cs="Arial"/>
          <w:color w:val="000000" w:themeColor="text1"/>
          <w:sz w:val="24"/>
          <w:szCs w:val="24"/>
          <w:lang w:val="en-US"/>
        </w:rPr>
        <w:t xml:space="preserve">Importantly to note, if an increase in age would be associated with a decrease in the biomarker levels (pathway A = negative point estimate), and a decrease in the biomarker levels is associated with higher mortality (pathway B = negative point estimate), the point estimate of the mediated effect </w:t>
      </w:r>
      <w:r w:rsidR="00983065" w:rsidRPr="002E3EB0">
        <w:rPr>
          <w:rFonts w:ascii="Arial" w:hAnsi="Arial" w:cs="Arial"/>
          <w:color w:val="000000" w:themeColor="text1"/>
          <w:sz w:val="24"/>
          <w:szCs w:val="24"/>
          <w:lang w:val="en-US"/>
        </w:rPr>
        <w:t>(AC</w:t>
      </w:r>
      <w:r w:rsidR="00DE7C99" w:rsidRPr="002E3EB0">
        <w:rPr>
          <w:rFonts w:ascii="Arial" w:hAnsi="Arial" w:cs="Arial"/>
          <w:color w:val="000000" w:themeColor="text1"/>
          <w:sz w:val="24"/>
          <w:szCs w:val="24"/>
          <w:lang w:val="en-US"/>
        </w:rPr>
        <w:t>M</w:t>
      </w:r>
      <w:r w:rsidR="00983065" w:rsidRPr="002E3EB0">
        <w:rPr>
          <w:rFonts w:ascii="Arial" w:hAnsi="Arial" w:cs="Arial"/>
          <w:color w:val="000000" w:themeColor="text1"/>
          <w:sz w:val="24"/>
          <w:szCs w:val="24"/>
          <w:lang w:val="en-US"/>
        </w:rPr>
        <w:t xml:space="preserve">E) </w:t>
      </w:r>
      <w:r w:rsidR="006E3BC0" w:rsidRPr="002E3EB0">
        <w:rPr>
          <w:rFonts w:ascii="Arial" w:hAnsi="Arial" w:cs="Arial"/>
          <w:color w:val="000000" w:themeColor="text1"/>
          <w:sz w:val="24"/>
          <w:szCs w:val="24"/>
          <w:lang w:val="en-US"/>
        </w:rPr>
        <w:t>would still be positive (–A * –B = positive point estimate).</w:t>
      </w:r>
    </w:p>
    <w:p w14:paraId="18CDD73D" w14:textId="77777777" w:rsidR="00F75222" w:rsidRPr="002E3EB0" w:rsidRDefault="00F75222" w:rsidP="002E3EB0">
      <w:pPr>
        <w:autoSpaceDE w:val="0"/>
        <w:autoSpaceDN w:val="0"/>
        <w:adjustRightInd w:val="0"/>
        <w:spacing w:after="0" w:line="480" w:lineRule="auto"/>
        <w:jc w:val="both"/>
        <w:rPr>
          <w:rFonts w:ascii="Arial" w:hAnsi="Arial" w:cs="Arial"/>
          <w:color w:val="000000" w:themeColor="text1"/>
          <w:sz w:val="24"/>
          <w:szCs w:val="24"/>
          <w:lang w:val="en-US"/>
        </w:rPr>
      </w:pPr>
      <w:r w:rsidRPr="002E3EB0">
        <w:rPr>
          <w:rFonts w:ascii="Arial" w:hAnsi="Arial" w:cs="Arial"/>
          <w:color w:val="000000" w:themeColor="text1"/>
          <w:sz w:val="24"/>
          <w:szCs w:val="24"/>
          <w:lang w:val="en-US"/>
        </w:rPr>
        <w:t xml:space="preserve">Interaction between the independent variable and the mediator was tested, none of the biomarkers showed significant interaction with the independent variable. For this mediation analysis, biomarkers were log transformed to obtain normally distributed variables and young–adults were defined as the reference group. </w:t>
      </w:r>
    </w:p>
    <w:p w14:paraId="2BC6F99B" w14:textId="77777777" w:rsidR="00F75222" w:rsidRPr="002E3EB0" w:rsidRDefault="00F75222" w:rsidP="00F75222">
      <w:pPr>
        <w:autoSpaceDE w:val="0"/>
        <w:autoSpaceDN w:val="0"/>
        <w:adjustRightInd w:val="0"/>
        <w:spacing w:after="0" w:line="480" w:lineRule="auto"/>
        <w:rPr>
          <w:rFonts w:ascii="Arial" w:hAnsi="Arial" w:cs="Arial"/>
          <w:color w:val="000000" w:themeColor="text1"/>
          <w:sz w:val="20"/>
          <w:szCs w:val="20"/>
          <w:lang w:val="en-US"/>
        </w:rPr>
      </w:pPr>
      <w:r w:rsidRPr="002E3EB0">
        <w:rPr>
          <w:rFonts w:ascii="Arial" w:hAnsi="Arial" w:cs="Arial"/>
          <w:noProof/>
          <w:color w:val="000000" w:themeColor="text1"/>
          <w:sz w:val="20"/>
          <w:szCs w:val="20"/>
          <w:lang w:eastAsia="nl-NL"/>
        </w:rPr>
        <w:drawing>
          <wp:inline distT="0" distB="0" distL="0" distR="0" wp14:anchorId="1F8A5C99" wp14:editId="1A0F12C1">
            <wp:extent cx="5764763" cy="4322619"/>
            <wp:effectExtent l="0" t="0" r="762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7618" cy="4339756"/>
                    </a:xfrm>
                    <a:prstGeom prst="rect">
                      <a:avLst/>
                    </a:prstGeom>
                  </pic:spPr>
                </pic:pic>
              </a:graphicData>
            </a:graphic>
          </wp:inline>
        </w:drawing>
      </w:r>
    </w:p>
    <w:p w14:paraId="0B627CDD" w14:textId="77777777" w:rsidR="00F75222" w:rsidRPr="002E3EB0" w:rsidRDefault="00F75222" w:rsidP="00F75222">
      <w:pPr>
        <w:autoSpaceDE w:val="0"/>
        <w:autoSpaceDN w:val="0"/>
        <w:adjustRightInd w:val="0"/>
        <w:spacing w:after="0" w:line="480" w:lineRule="auto"/>
        <w:rPr>
          <w:rFonts w:ascii="Arial" w:hAnsi="Arial" w:cs="Arial"/>
          <w:color w:val="000000" w:themeColor="text1"/>
          <w:sz w:val="16"/>
          <w:szCs w:val="16"/>
          <w:lang w:val="en-US"/>
        </w:rPr>
      </w:pPr>
      <w:r w:rsidRPr="002E3EB0">
        <w:rPr>
          <w:rFonts w:ascii="Arial" w:hAnsi="Arial" w:cs="Arial"/>
          <w:color w:val="000000" w:themeColor="text1"/>
          <w:sz w:val="16"/>
          <w:szCs w:val="16"/>
          <w:lang w:val="en-US"/>
        </w:rPr>
        <w:t>Pathway analysis: stepwise mediation analysis assessing whether the association between age and mortality is mediated by age–dependent differences in biomarker levels. *Adjusted for: ethnic background, gender, admission type, readmission, direct–hit for ARDS, Charlson Comorbidity Index, APACHE–IV score adjusted for age, immunodeficiency, tidal volume per predicted body weight, positive end expiratory pressure. C = average direct effect (ADE); A*B = average causal mediation effect (ACME). A’, B’ and C’ – adjusted for confounders.</w:t>
      </w:r>
    </w:p>
    <w:p w14:paraId="5C5CDDAF" w14:textId="77777777" w:rsidR="00F75222" w:rsidRPr="002E3EB0" w:rsidRDefault="00F75222" w:rsidP="00F75222">
      <w:pPr>
        <w:spacing w:after="0" w:line="480" w:lineRule="auto"/>
        <w:rPr>
          <w:rFonts w:ascii="Arial" w:hAnsi="Arial" w:cs="Arial"/>
          <w:b/>
          <w:color w:val="000000" w:themeColor="text1"/>
          <w:sz w:val="20"/>
          <w:szCs w:val="20"/>
          <w:lang w:val="en-GB"/>
        </w:rPr>
      </w:pPr>
    </w:p>
    <w:p w14:paraId="71B173A3" w14:textId="77777777" w:rsidR="00F75222" w:rsidRPr="002E3EB0" w:rsidRDefault="00F75222" w:rsidP="002E3EB0">
      <w:pPr>
        <w:spacing w:after="0" w:line="480" w:lineRule="auto"/>
        <w:jc w:val="both"/>
        <w:rPr>
          <w:rFonts w:ascii="Arial" w:hAnsi="Arial" w:cs="Arial"/>
          <w:b/>
          <w:color w:val="000000" w:themeColor="text1"/>
          <w:sz w:val="24"/>
          <w:szCs w:val="24"/>
          <w:lang w:val="en-GB"/>
        </w:rPr>
      </w:pPr>
      <w:r w:rsidRPr="002E3EB0">
        <w:rPr>
          <w:rFonts w:ascii="Arial" w:hAnsi="Arial" w:cs="Arial"/>
          <w:b/>
          <w:color w:val="000000" w:themeColor="text1"/>
          <w:sz w:val="24"/>
          <w:szCs w:val="24"/>
          <w:lang w:val="en-GB"/>
        </w:rPr>
        <w:t>Handling missing data for the multi</w:t>
      </w:r>
      <w:r w:rsidR="00DA6160" w:rsidRPr="002E3EB0">
        <w:rPr>
          <w:rFonts w:ascii="Arial" w:hAnsi="Arial" w:cs="Arial"/>
          <w:b/>
          <w:color w:val="000000" w:themeColor="text1"/>
          <w:sz w:val="24"/>
          <w:szCs w:val="24"/>
          <w:lang w:val="en-GB"/>
        </w:rPr>
        <w:t xml:space="preserve">ple regression </w:t>
      </w:r>
      <w:r w:rsidRPr="002E3EB0">
        <w:rPr>
          <w:rFonts w:ascii="Arial" w:hAnsi="Arial" w:cs="Arial"/>
          <w:b/>
          <w:color w:val="000000" w:themeColor="text1"/>
          <w:sz w:val="24"/>
          <w:szCs w:val="24"/>
          <w:lang w:val="en-GB"/>
        </w:rPr>
        <w:t>models</w:t>
      </w:r>
    </w:p>
    <w:p w14:paraId="3FAE3817" w14:textId="77777777" w:rsidR="00EA78F2" w:rsidRPr="002E3EB0" w:rsidRDefault="00F75222" w:rsidP="002E3EB0">
      <w:pPr>
        <w:shd w:val="clear" w:color="auto" w:fill="FFFFFF"/>
        <w:spacing w:after="0" w:line="480" w:lineRule="auto"/>
        <w:jc w:val="both"/>
        <w:rPr>
          <w:rFonts w:ascii="Arial" w:hAnsi="Arial" w:cs="Arial"/>
          <w:color w:val="000000" w:themeColor="text1"/>
          <w:sz w:val="24"/>
          <w:szCs w:val="24"/>
          <w:lang w:val="en-GB"/>
        </w:rPr>
      </w:pPr>
      <w:r w:rsidRPr="002E3EB0">
        <w:rPr>
          <w:rFonts w:ascii="Arial" w:hAnsi="Arial" w:cs="Arial"/>
          <w:color w:val="000000" w:themeColor="text1"/>
          <w:sz w:val="24"/>
          <w:szCs w:val="24"/>
          <w:lang w:val="en-GB"/>
        </w:rPr>
        <w:t>After initial data-collection, missing data or inconsistencies were checked by queries and if possible added manually by the research team. In the multi</w:t>
      </w:r>
      <w:r w:rsidR="00DA6160" w:rsidRPr="002E3EB0">
        <w:rPr>
          <w:rFonts w:ascii="Arial" w:hAnsi="Arial" w:cs="Arial"/>
          <w:color w:val="000000" w:themeColor="text1"/>
          <w:sz w:val="24"/>
          <w:szCs w:val="24"/>
          <w:lang w:val="en-GB"/>
        </w:rPr>
        <w:t>ple regression</w:t>
      </w:r>
      <w:r w:rsidRPr="002E3EB0">
        <w:rPr>
          <w:rFonts w:ascii="Arial" w:hAnsi="Arial" w:cs="Arial"/>
          <w:color w:val="000000" w:themeColor="text1"/>
          <w:sz w:val="24"/>
          <w:szCs w:val="24"/>
          <w:lang w:val="en-GB"/>
        </w:rPr>
        <w:t xml:space="preserve"> analysis, m</w:t>
      </w:r>
      <w:r w:rsidRPr="002E3EB0">
        <w:rPr>
          <w:rFonts w:ascii="Arial" w:eastAsia="Times New Roman" w:hAnsi="Arial" w:cs="Arial"/>
          <w:color w:val="000000" w:themeColor="text1"/>
          <w:sz w:val="24"/>
          <w:szCs w:val="24"/>
          <w:lang w:val="en-GB"/>
        </w:rPr>
        <w:t>ultiple imputation chained equations were used to replace missing data</w:t>
      </w:r>
      <w:r w:rsidRPr="002E3EB0">
        <w:rPr>
          <w:rFonts w:ascii="Arial" w:eastAsia="Times New Roman" w:hAnsi="Arial" w:cs="Arial"/>
          <w:color w:val="000000" w:themeColor="text1"/>
          <w:sz w:val="24"/>
          <w:szCs w:val="24"/>
          <w:vertAlign w:val="superscript"/>
          <w:lang w:val="en-GB"/>
        </w:rPr>
        <w:t>13</w:t>
      </w:r>
      <w:r w:rsidRPr="002E3EB0">
        <w:rPr>
          <w:rFonts w:ascii="Arial" w:eastAsia="Times New Roman" w:hAnsi="Arial" w:cs="Arial"/>
          <w:color w:val="000000" w:themeColor="text1"/>
          <w:sz w:val="24"/>
          <w:szCs w:val="24"/>
          <w:lang w:val="en-GB"/>
        </w:rPr>
        <w:t xml:space="preserve">. </w:t>
      </w:r>
      <w:r w:rsidRPr="002E3EB0">
        <w:rPr>
          <w:rFonts w:ascii="Arial" w:hAnsi="Arial" w:cs="Arial"/>
          <w:color w:val="000000" w:themeColor="text1"/>
          <w:sz w:val="24"/>
          <w:szCs w:val="24"/>
          <w:lang w:val="en-GB"/>
        </w:rPr>
        <w:t>There were no missing values for the covariates gender, readmission and</w:t>
      </w:r>
      <w:r w:rsidRPr="002E3EB0">
        <w:rPr>
          <w:rFonts w:ascii="Arial" w:eastAsia="Times New Roman" w:hAnsi="Arial" w:cs="Arial"/>
          <w:color w:val="000000" w:themeColor="text1"/>
          <w:sz w:val="24"/>
          <w:szCs w:val="24"/>
          <w:lang w:val="en-GB"/>
        </w:rPr>
        <w:t xml:space="preserve"> Charlson Comorbidity Index</w:t>
      </w:r>
      <w:r w:rsidR="00022CF9" w:rsidRPr="002E3EB0">
        <w:rPr>
          <w:rFonts w:ascii="Arial" w:eastAsia="Times New Roman" w:hAnsi="Arial" w:cs="Arial"/>
          <w:color w:val="000000" w:themeColor="text1"/>
          <w:sz w:val="24"/>
          <w:szCs w:val="24"/>
          <w:lang w:val="en-GB"/>
        </w:rPr>
        <w:t xml:space="preserve"> (Table E2)</w:t>
      </w:r>
      <w:r w:rsidRPr="002E3EB0">
        <w:rPr>
          <w:rFonts w:ascii="Arial" w:hAnsi="Arial" w:cs="Arial"/>
          <w:color w:val="000000" w:themeColor="text1"/>
          <w:sz w:val="24"/>
          <w:szCs w:val="24"/>
          <w:lang w:val="en-GB"/>
        </w:rPr>
        <w:t>. Admission type was missing in 1 (0%) young patient, 1 (0%) middle-aged patient and 0 (0%) elderly patients. Patient ethnic background was missing in 9 (4%) young patients, 6 (3%) middle-aged patients and 7 (4%) elderly patients. Type of insult was unknown in 1(0%) young patient, 2 (1%) middle-aged patients and 4 (2%) elderly patients. APACHE IV score adjusted for age was missing in 1 (0%) young patient, 1 (0%) middle-aged patient and 1 (0%) elderly patient. I</w:t>
      </w:r>
      <w:r w:rsidRPr="002E3EB0">
        <w:rPr>
          <w:rFonts w:ascii="Arial" w:hAnsi="Arial" w:cs="Arial"/>
          <w:bCs/>
          <w:color w:val="000000" w:themeColor="text1"/>
          <w:sz w:val="24"/>
          <w:szCs w:val="24"/>
          <w:lang w:val="en-GB"/>
        </w:rPr>
        <w:t>mmunodeficiency</w:t>
      </w:r>
      <w:r w:rsidRPr="002E3EB0">
        <w:rPr>
          <w:rFonts w:ascii="Arial" w:hAnsi="Arial" w:cs="Arial"/>
          <w:color w:val="000000" w:themeColor="text1"/>
          <w:sz w:val="24"/>
          <w:szCs w:val="24"/>
          <w:lang w:val="en-GB"/>
        </w:rPr>
        <w:t xml:space="preserve"> was missing in 11 (5 %) young patients, 11 (5%) middle-aged patients and 11 (6%) elderly patients. Tidal volume per predicted body weight was missing in 44 (21%) young patients, 46 (22%) middle aged patients, and 51 (26%) elderly patients. P</w:t>
      </w:r>
      <w:r w:rsidRPr="002E3EB0">
        <w:rPr>
          <w:rFonts w:ascii="Arial" w:hAnsi="Arial" w:cs="Arial"/>
          <w:bCs/>
          <w:color w:val="000000" w:themeColor="text1"/>
          <w:sz w:val="24"/>
          <w:szCs w:val="24"/>
          <w:lang w:val="en-GB"/>
        </w:rPr>
        <w:t xml:space="preserve">ositive end expiratory pressure </w:t>
      </w:r>
      <w:r w:rsidRPr="002E3EB0">
        <w:rPr>
          <w:rFonts w:ascii="Arial" w:hAnsi="Arial" w:cs="Arial"/>
          <w:color w:val="000000" w:themeColor="text1"/>
          <w:sz w:val="24"/>
          <w:szCs w:val="24"/>
          <w:lang w:val="en-GB"/>
        </w:rPr>
        <w:t>was missing in 38 (18%) young patients, 42 (20%) middle-aged patients and 46 (23%) elderly patients.</w:t>
      </w:r>
      <w:r w:rsidR="00740C21" w:rsidRPr="002E3EB0">
        <w:rPr>
          <w:rFonts w:ascii="Arial" w:hAnsi="Arial" w:cs="Arial"/>
          <w:color w:val="000000" w:themeColor="text1"/>
          <w:sz w:val="24"/>
          <w:szCs w:val="24"/>
          <w:lang w:val="en-GB"/>
        </w:rPr>
        <w:t xml:space="preserve"> </w:t>
      </w:r>
    </w:p>
    <w:p w14:paraId="19AA9835" w14:textId="77777777" w:rsidR="008376EB" w:rsidRPr="002E3EB0" w:rsidRDefault="008376EB" w:rsidP="00F75222">
      <w:pPr>
        <w:shd w:val="clear" w:color="auto" w:fill="FFFFFF"/>
        <w:spacing w:after="0" w:line="480" w:lineRule="auto"/>
        <w:rPr>
          <w:rFonts w:ascii="Arial" w:hAnsi="Arial" w:cs="Arial"/>
          <w:color w:val="000000" w:themeColor="text1"/>
          <w:sz w:val="20"/>
          <w:szCs w:val="20"/>
          <w:lang w:val="en-GB"/>
        </w:rPr>
      </w:pPr>
    </w:p>
    <w:p w14:paraId="409DF887" w14:textId="77777777" w:rsidR="008376EB" w:rsidRPr="002E3EB0" w:rsidRDefault="00A23A42" w:rsidP="008376EB">
      <w:pPr>
        <w:spacing w:after="0" w:line="480" w:lineRule="auto"/>
        <w:ind w:left="700" w:hanging="700"/>
        <w:rPr>
          <w:rFonts w:ascii="Arial" w:hAnsi="Arial" w:cs="Arial"/>
          <w:color w:val="000000" w:themeColor="text1"/>
          <w:sz w:val="20"/>
          <w:szCs w:val="20"/>
          <w:lang w:val="en-US"/>
        </w:rPr>
      </w:pPr>
      <w:r>
        <w:rPr>
          <w:rFonts w:ascii="Arial" w:hAnsi="Arial" w:cs="Arial"/>
          <w:b/>
          <w:color w:val="000000" w:themeColor="text1"/>
          <w:sz w:val="20"/>
          <w:szCs w:val="20"/>
          <w:lang w:val="en-GB"/>
        </w:rPr>
        <w:t>Table S</w:t>
      </w:r>
      <w:r w:rsidR="0044769A" w:rsidRPr="002E3EB0">
        <w:rPr>
          <w:rFonts w:ascii="Arial" w:hAnsi="Arial" w:cs="Arial"/>
          <w:b/>
          <w:color w:val="000000" w:themeColor="text1"/>
          <w:sz w:val="20"/>
          <w:szCs w:val="20"/>
          <w:lang w:val="en-GB"/>
        </w:rPr>
        <w:t>2</w:t>
      </w:r>
      <w:r w:rsidR="008376EB" w:rsidRPr="002E3EB0">
        <w:rPr>
          <w:rFonts w:ascii="Arial" w:hAnsi="Arial" w:cs="Arial"/>
          <w:b/>
          <w:color w:val="000000" w:themeColor="text1"/>
          <w:sz w:val="20"/>
          <w:szCs w:val="20"/>
          <w:lang w:val="en-GB"/>
        </w:rPr>
        <w:t xml:space="preserve"> </w:t>
      </w:r>
      <w:r w:rsidR="008376EB" w:rsidRPr="002E3EB0">
        <w:rPr>
          <w:rFonts w:ascii="Arial" w:hAnsi="Arial" w:cs="Arial"/>
          <w:color w:val="000000" w:themeColor="text1"/>
          <w:sz w:val="20"/>
          <w:szCs w:val="20"/>
          <w:lang w:val="en-GB"/>
        </w:rPr>
        <w:t>Missing data of the values included in the mediation model</w:t>
      </w:r>
      <w:r w:rsidR="00A13755" w:rsidRPr="002E3EB0">
        <w:rPr>
          <w:rFonts w:ascii="Arial" w:hAnsi="Arial" w:cs="Arial"/>
          <w:color w:val="000000" w:themeColor="text1"/>
          <w:sz w:val="20"/>
          <w:szCs w:val="20"/>
          <w:lang w:val="en-GB"/>
        </w:rPr>
        <w:t>.</w:t>
      </w:r>
    </w:p>
    <w:tbl>
      <w:tblPr>
        <w:tblW w:w="4903" w:type="pct"/>
        <w:tblBorders>
          <w:top w:val="single" w:sz="8" w:space="0" w:color="000000"/>
          <w:bottom w:val="single" w:sz="8" w:space="0" w:color="000000"/>
        </w:tblBorders>
        <w:tblLayout w:type="fixed"/>
        <w:tblLook w:val="04A0" w:firstRow="1" w:lastRow="0" w:firstColumn="1" w:lastColumn="0" w:noHBand="0" w:noVBand="1"/>
      </w:tblPr>
      <w:tblGrid>
        <w:gridCol w:w="3552"/>
        <w:gridCol w:w="598"/>
        <w:gridCol w:w="1331"/>
        <w:gridCol w:w="619"/>
        <w:gridCol w:w="1156"/>
        <w:gridCol w:w="759"/>
        <w:gridCol w:w="1091"/>
      </w:tblGrid>
      <w:tr w:rsidR="0090603F" w:rsidRPr="002E3EB0" w14:paraId="627ACEEA" w14:textId="77777777" w:rsidTr="00AA6F84">
        <w:trPr>
          <w:trHeight w:val="560"/>
        </w:trPr>
        <w:tc>
          <w:tcPr>
            <w:tcW w:w="1950" w:type="pct"/>
            <w:tcBorders>
              <w:top w:val="single" w:sz="4" w:space="0" w:color="auto"/>
              <w:bottom w:val="nil"/>
              <w:right w:val="nil"/>
            </w:tcBorders>
            <w:shd w:val="clear" w:color="auto" w:fill="auto"/>
          </w:tcPr>
          <w:p w14:paraId="075433A1" w14:textId="77777777" w:rsidR="008376EB" w:rsidRPr="002E3EB0" w:rsidRDefault="008376EB" w:rsidP="00AA6F84">
            <w:pPr>
              <w:spacing w:after="0" w:line="240" w:lineRule="auto"/>
              <w:jc w:val="center"/>
              <w:rPr>
                <w:rFonts w:ascii="Arial" w:hAnsi="Arial" w:cs="Arial"/>
                <w:color w:val="000000" w:themeColor="text1"/>
                <w:sz w:val="18"/>
                <w:szCs w:val="18"/>
                <w:lang w:val="en-GB"/>
              </w:rPr>
            </w:pPr>
          </w:p>
        </w:tc>
        <w:tc>
          <w:tcPr>
            <w:tcW w:w="1059" w:type="pct"/>
            <w:gridSpan w:val="2"/>
            <w:tcBorders>
              <w:top w:val="single" w:sz="4" w:space="0" w:color="auto"/>
              <w:left w:val="nil"/>
              <w:bottom w:val="nil"/>
              <w:right w:val="nil"/>
            </w:tcBorders>
            <w:shd w:val="clear" w:color="auto" w:fill="auto"/>
          </w:tcPr>
          <w:p w14:paraId="444D6022" w14:textId="77777777" w:rsidR="008376EB" w:rsidRPr="002E3EB0" w:rsidRDefault="008376EB" w:rsidP="00AA6F84">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Young adults</w:t>
            </w:r>
          </w:p>
          <w:p w14:paraId="676DDE7A" w14:textId="77777777" w:rsidR="008376EB" w:rsidRPr="002E3EB0" w:rsidRDefault="008376EB" w:rsidP="00AA6F84">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(n=209)</w:t>
            </w:r>
          </w:p>
        </w:tc>
        <w:tc>
          <w:tcPr>
            <w:tcW w:w="975" w:type="pct"/>
            <w:gridSpan w:val="2"/>
            <w:tcBorders>
              <w:top w:val="single" w:sz="4" w:space="0" w:color="auto"/>
              <w:left w:val="nil"/>
              <w:bottom w:val="nil"/>
              <w:right w:val="nil"/>
            </w:tcBorders>
            <w:shd w:val="clear" w:color="auto" w:fill="auto"/>
          </w:tcPr>
          <w:p w14:paraId="7CFCDE43" w14:textId="77777777" w:rsidR="008376EB" w:rsidRPr="002E3EB0" w:rsidRDefault="008376EB" w:rsidP="00AA6F84">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p w14:paraId="0BE7986B" w14:textId="77777777" w:rsidR="008376EB" w:rsidRPr="002E3EB0" w:rsidRDefault="00AA6F84" w:rsidP="00AA6F84">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(n=213)</w:t>
            </w:r>
          </w:p>
        </w:tc>
        <w:tc>
          <w:tcPr>
            <w:tcW w:w="1016" w:type="pct"/>
            <w:gridSpan w:val="2"/>
            <w:tcBorders>
              <w:top w:val="single" w:sz="4" w:space="0" w:color="auto"/>
              <w:left w:val="nil"/>
              <w:bottom w:val="nil"/>
              <w:right w:val="nil"/>
            </w:tcBorders>
            <w:shd w:val="clear" w:color="auto" w:fill="auto"/>
          </w:tcPr>
          <w:p w14:paraId="4ECEFFE3" w14:textId="77777777" w:rsidR="008376EB" w:rsidRPr="002E3EB0" w:rsidRDefault="008376EB" w:rsidP="00AA6F84">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p w14:paraId="763B7816" w14:textId="77777777" w:rsidR="008376EB" w:rsidRPr="002E3EB0" w:rsidRDefault="008376EB" w:rsidP="00AA6F84">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(n=196)</w:t>
            </w:r>
          </w:p>
        </w:tc>
      </w:tr>
      <w:tr w:rsidR="0090603F" w:rsidRPr="002E3EB0" w14:paraId="2515D013" w14:textId="77777777" w:rsidTr="00D60EA7">
        <w:tblPrEx>
          <w:tblBorders>
            <w:top w:val="none" w:sz="0" w:space="0" w:color="auto"/>
            <w:bottom w:val="none" w:sz="0" w:space="0" w:color="auto"/>
          </w:tblBorders>
        </w:tblPrEx>
        <w:trPr>
          <w:trHeight w:hRule="exact" w:val="258"/>
        </w:trPr>
        <w:tc>
          <w:tcPr>
            <w:tcW w:w="1950" w:type="pct"/>
            <w:shd w:val="clear" w:color="auto" w:fill="A6A6A6"/>
          </w:tcPr>
          <w:p w14:paraId="1C60C8A4" w14:textId="77777777" w:rsidR="008376EB" w:rsidRPr="002E3EB0" w:rsidRDefault="00740C21" w:rsidP="00D60EA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Covariates</w:t>
            </w:r>
          </w:p>
          <w:p w14:paraId="47FE090E" w14:textId="77777777" w:rsidR="008376EB" w:rsidRPr="002E3EB0" w:rsidRDefault="008376EB" w:rsidP="00D60EA7">
            <w:pPr>
              <w:spacing w:after="0" w:line="240" w:lineRule="auto"/>
              <w:rPr>
                <w:rFonts w:ascii="Arial" w:hAnsi="Arial" w:cs="Arial"/>
                <w:b/>
                <w:bCs/>
                <w:color w:val="000000" w:themeColor="text1"/>
                <w:sz w:val="18"/>
                <w:szCs w:val="18"/>
                <w:lang w:val="en-GB"/>
              </w:rPr>
            </w:pPr>
          </w:p>
        </w:tc>
        <w:tc>
          <w:tcPr>
            <w:tcW w:w="328" w:type="pct"/>
            <w:shd w:val="clear" w:color="auto" w:fill="A6A6A6"/>
            <w:vAlign w:val="center"/>
          </w:tcPr>
          <w:p w14:paraId="77AE30E1" w14:textId="77777777" w:rsidR="008376EB" w:rsidRPr="002E3EB0" w:rsidRDefault="008376EB" w:rsidP="00D60EA7">
            <w:pPr>
              <w:spacing w:after="0" w:line="240" w:lineRule="auto"/>
              <w:jc w:val="right"/>
              <w:rPr>
                <w:rFonts w:ascii="Arial" w:hAnsi="Arial" w:cs="Arial"/>
                <w:color w:val="000000" w:themeColor="text1"/>
                <w:sz w:val="18"/>
                <w:szCs w:val="18"/>
                <w:lang w:val="en-GB"/>
              </w:rPr>
            </w:pPr>
          </w:p>
        </w:tc>
        <w:tc>
          <w:tcPr>
            <w:tcW w:w="731" w:type="pct"/>
            <w:shd w:val="clear" w:color="auto" w:fill="A6A6A6"/>
            <w:vAlign w:val="center"/>
          </w:tcPr>
          <w:p w14:paraId="70961CEC" w14:textId="77777777" w:rsidR="008376EB" w:rsidRPr="002E3EB0" w:rsidRDefault="008376EB" w:rsidP="00D60EA7">
            <w:pPr>
              <w:spacing w:after="0" w:line="240" w:lineRule="auto"/>
              <w:rPr>
                <w:rFonts w:ascii="Arial" w:hAnsi="Arial" w:cs="Arial"/>
                <w:color w:val="000000" w:themeColor="text1"/>
                <w:sz w:val="18"/>
                <w:szCs w:val="18"/>
                <w:lang w:val="en-GB"/>
              </w:rPr>
            </w:pPr>
          </w:p>
        </w:tc>
        <w:tc>
          <w:tcPr>
            <w:tcW w:w="340" w:type="pct"/>
            <w:shd w:val="clear" w:color="auto" w:fill="A6A6A6"/>
            <w:vAlign w:val="center"/>
          </w:tcPr>
          <w:p w14:paraId="49E08D3C" w14:textId="77777777" w:rsidR="008376EB" w:rsidRPr="002E3EB0" w:rsidRDefault="008376EB" w:rsidP="00D60EA7">
            <w:pPr>
              <w:spacing w:after="0" w:line="240" w:lineRule="auto"/>
              <w:jc w:val="right"/>
              <w:rPr>
                <w:rFonts w:ascii="Arial" w:hAnsi="Arial" w:cs="Arial"/>
                <w:color w:val="000000" w:themeColor="text1"/>
                <w:sz w:val="18"/>
                <w:szCs w:val="18"/>
                <w:lang w:val="en-GB"/>
              </w:rPr>
            </w:pPr>
          </w:p>
        </w:tc>
        <w:tc>
          <w:tcPr>
            <w:tcW w:w="635" w:type="pct"/>
            <w:shd w:val="clear" w:color="auto" w:fill="A6A6A6"/>
            <w:vAlign w:val="center"/>
          </w:tcPr>
          <w:p w14:paraId="4697083E" w14:textId="77777777" w:rsidR="008376EB" w:rsidRPr="002E3EB0" w:rsidRDefault="008376EB" w:rsidP="00D60EA7">
            <w:pPr>
              <w:spacing w:after="0" w:line="240" w:lineRule="auto"/>
              <w:rPr>
                <w:rFonts w:ascii="Arial" w:hAnsi="Arial" w:cs="Arial"/>
                <w:color w:val="000000" w:themeColor="text1"/>
                <w:sz w:val="18"/>
                <w:szCs w:val="18"/>
                <w:lang w:val="en-GB"/>
              </w:rPr>
            </w:pPr>
          </w:p>
        </w:tc>
        <w:tc>
          <w:tcPr>
            <w:tcW w:w="417" w:type="pct"/>
            <w:shd w:val="clear" w:color="auto" w:fill="A6A6A6"/>
            <w:vAlign w:val="center"/>
          </w:tcPr>
          <w:p w14:paraId="2B241D5F" w14:textId="77777777" w:rsidR="008376EB" w:rsidRPr="002E3EB0" w:rsidRDefault="008376EB" w:rsidP="00D60EA7">
            <w:pPr>
              <w:spacing w:after="0" w:line="240" w:lineRule="auto"/>
              <w:jc w:val="right"/>
              <w:rPr>
                <w:rFonts w:ascii="Arial" w:hAnsi="Arial" w:cs="Arial"/>
                <w:color w:val="000000" w:themeColor="text1"/>
                <w:sz w:val="18"/>
                <w:szCs w:val="18"/>
                <w:lang w:val="en-GB"/>
              </w:rPr>
            </w:pPr>
          </w:p>
        </w:tc>
        <w:tc>
          <w:tcPr>
            <w:tcW w:w="599" w:type="pct"/>
            <w:shd w:val="clear" w:color="auto" w:fill="A6A6A6"/>
            <w:vAlign w:val="center"/>
          </w:tcPr>
          <w:p w14:paraId="2387A01A" w14:textId="77777777" w:rsidR="008376EB" w:rsidRPr="002E3EB0" w:rsidRDefault="008376EB" w:rsidP="00D60EA7">
            <w:pPr>
              <w:spacing w:after="0" w:line="240" w:lineRule="auto"/>
              <w:rPr>
                <w:rFonts w:ascii="Arial" w:hAnsi="Arial" w:cs="Arial"/>
                <w:color w:val="000000" w:themeColor="text1"/>
                <w:sz w:val="18"/>
                <w:szCs w:val="18"/>
                <w:lang w:val="en-GB"/>
              </w:rPr>
            </w:pPr>
          </w:p>
        </w:tc>
      </w:tr>
      <w:tr w:rsidR="0090603F" w:rsidRPr="002E3EB0" w14:paraId="5AE89060"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50DC3F72"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Race, n (%)</w:t>
            </w:r>
          </w:p>
        </w:tc>
        <w:tc>
          <w:tcPr>
            <w:tcW w:w="328" w:type="pct"/>
            <w:shd w:val="clear" w:color="auto" w:fill="FFFFFF"/>
          </w:tcPr>
          <w:p w14:paraId="2C7ACA63"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p>
        </w:tc>
        <w:tc>
          <w:tcPr>
            <w:tcW w:w="731" w:type="pct"/>
            <w:shd w:val="clear" w:color="auto" w:fill="FFFFFF"/>
          </w:tcPr>
          <w:p w14:paraId="7DB306DC"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c>
          <w:tcPr>
            <w:tcW w:w="340" w:type="pct"/>
            <w:shd w:val="clear" w:color="auto" w:fill="FFFFFF"/>
          </w:tcPr>
          <w:p w14:paraId="581B3063"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6</w:t>
            </w:r>
          </w:p>
        </w:tc>
        <w:tc>
          <w:tcPr>
            <w:tcW w:w="635" w:type="pct"/>
            <w:shd w:val="clear" w:color="auto" w:fill="FFFFFF"/>
          </w:tcPr>
          <w:p w14:paraId="261C3995"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w:t>
            </w:r>
          </w:p>
        </w:tc>
        <w:tc>
          <w:tcPr>
            <w:tcW w:w="417" w:type="pct"/>
            <w:shd w:val="clear" w:color="auto" w:fill="FFFFFF"/>
          </w:tcPr>
          <w:p w14:paraId="23D9C706"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p>
        </w:tc>
        <w:tc>
          <w:tcPr>
            <w:tcW w:w="599" w:type="pct"/>
            <w:shd w:val="clear" w:color="auto" w:fill="FFFFFF"/>
          </w:tcPr>
          <w:p w14:paraId="74B4E600"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r>
      <w:tr w:rsidR="0090603F" w:rsidRPr="002E3EB0" w14:paraId="45664984"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26F78ED0"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Gender, n (%)</w:t>
            </w:r>
          </w:p>
        </w:tc>
        <w:tc>
          <w:tcPr>
            <w:tcW w:w="328" w:type="pct"/>
            <w:shd w:val="clear" w:color="auto" w:fill="FFFFFF"/>
          </w:tcPr>
          <w:p w14:paraId="022E9689"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731" w:type="pct"/>
            <w:shd w:val="clear" w:color="auto" w:fill="FFFFFF"/>
          </w:tcPr>
          <w:p w14:paraId="5051B87F"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340" w:type="pct"/>
            <w:shd w:val="clear" w:color="auto" w:fill="FFFFFF"/>
          </w:tcPr>
          <w:p w14:paraId="6A1FB8DA"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635" w:type="pct"/>
            <w:shd w:val="clear" w:color="auto" w:fill="FFFFFF"/>
          </w:tcPr>
          <w:p w14:paraId="5E03766F"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417" w:type="pct"/>
            <w:shd w:val="clear" w:color="auto" w:fill="FFFFFF"/>
          </w:tcPr>
          <w:p w14:paraId="45E3681A"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599" w:type="pct"/>
            <w:shd w:val="clear" w:color="auto" w:fill="FFFFFF"/>
          </w:tcPr>
          <w:p w14:paraId="401D76E0"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34E629D6"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001F1424"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Admission type, n (%)</w:t>
            </w:r>
          </w:p>
        </w:tc>
        <w:tc>
          <w:tcPr>
            <w:tcW w:w="328" w:type="pct"/>
            <w:shd w:val="clear" w:color="auto" w:fill="FFFFFF"/>
            <w:vAlign w:val="center"/>
          </w:tcPr>
          <w:p w14:paraId="43544B9F"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731" w:type="pct"/>
            <w:shd w:val="clear" w:color="auto" w:fill="FFFFFF"/>
            <w:vAlign w:val="center"/>
          </w:tcPr>
          <w:p w14:paraId="13E5E27D"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340" w:type="pct"/>
            <w:shd w:val="clear" w:color="auto" w:fill="FFFFFF"/>
            <w:vAlign w:val="center"/>
          </w:tcPr>
          <w:p w14:paraId="752EA176"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635" w:type="pct"/>
            <w:shd w:val="clear" w:color="auto" w:fill="FFFFFF"/>
            <w:vAlign w:val="center"/>
          </w:tcPr>
          <w:p w14:paraId="18F513B8"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417" w:type="pct"/>
            <w:shd w:val="clear" w:color="auto" w:fill="FFFFFF"/>
            <w:vAlign w:val="center"/>
          </w:tcPr>
          <w:p w14:paraId="0D024A65"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599" w:type="pct"/>
            <w:shd w:val="clear" w:color="auto" w:fill="FFFFFF"/>
            <w:vAlign w:val="center"/>
          </w:tcPr>
          <w:p w14:paraId="2BECC249"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7C75E0C1"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7CDFBCDF"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Readmission, n (%)</w:t>
            </w:r>
          </w:p>
        </w:tc>
        <w:tc>
          <w:tcPr>
            <w:tcW w:w="328" w:type="pct"/>
            <w:shd w:val="clear" w:color="auto" w:fill="FFFFFF"/>
          </w:tcPr>
          <w:p w14:paraId="2E5DB7D1"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731" w:type="pct"/>
            <w:shd w:val="clear" w:color="auto" w:fill="FFFFFF"/>
          </w:tcPr>
          <w:p w14:paraId="5C6189B1"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340" w:type="pct"/>
            <w:shd w:val="clear" w:color="auto" w:fill="FFFFFF"/>
          </w:tcPr>
          <w:p w14:paraId="24EC310E"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635" w:type="pct"/>
            <w:shd w:val="clear" w:color="auto" w:fill="FFFFFF"/>
          </w:tcPr>
          <w:p w14:paraId="1422B331"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417" w:type="pct"/>
            <w:shd w:val="clear" w:color="auto" w:fill="FFFFFF"/>
          </w:tcPr>
          <w:p w14:paraId="12410EC2"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599" w:type="pct"/>
            <w:shd w:val="clear" w:color="auto" w:fill="FFFFFF"/>
          </w:tcPr>
          <w:p w14:paraId="64DFE58B"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017C97D4"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513C5575"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Direct</w:t>
            </w:r>
            <w:r w:rsidR="00AA6F84" w:rsidRPr="002E3EB0">
              <w:rPr>
                <w:rFonts w:ascii="Arial" w:hAnsi="Arial" w:cs="Arial"/>
                <w:bCs/>
                <w:color w:val="000000" w:themeColor="text1"/>
                <w:sz w:val="18"/>
                <w:szCs w:val="18"/>
                <w:lang w:val="en-GB"/>
              </w:rPr>
              <w:t>-hit of ARDS</w:t>
            </w:r>
            <w:r w:rsidRPr="002E3EB0">
              <w:rPr>
                <w:rFonts w:ascii="Arial" w:hAnsi="Arial" w:cs="Arial"/>
                <w:bCs/>
                <w:color w:val="000000" w:themeColor="text1"/>
                <w:sz w:val="18"/>
                <w:szCs w:val="18"/>
                <w:lang w:val="en-GB"/>
              </w:rPr>
              <w:t>t, n (%)</w:t>
            </w:r>
          </w:p>
        </w:tc>
        <w:tc>
          <w:tcPr>
            <w:tcW w:w="328" w:type="pct"/>
            <w:shd w:val="clear" w:color="auto" w:fill="FFFFFF"/>
          </w:tcPr>
          <w:p w14:paraId="12A74166"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731" w:type="pct"/>
            <w:shd w:val="clear" w:color="auto" w:fill="FFFFFF"/>
          </w:tcPr>
          <w:p w14:paraId="35849C01"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340" w:type="pct"/>
            <w:shd w:val="clear" w:color="auto" w:fill="FFFFFF"/>
          </w:tcPr>
          <w:p w14:paraId="3B61A3D0"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c>
          <w:tcPr>
            <w:tcW w:w="635" w:type="pct"/>
            <w:shd w:val="clear" w:color="auto" w:fill="FFFFFF"/>
          </w:tcPr>
          <w:p w14:paraId="2BD6270C"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417" w:type="pct"/>
            <w:shd w:val="clear" w:color="auto" w:fill="FFFFFF"/>
          </w:tcPr>
          <w:p w14:paraId="51A4D1F2"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c>
          <w:tcPr>
            <w:tcW w:w="599" w:type="pct"/>
            <w:shd w:val="clear" w:color="auto" w:fill="FFFFFF"/>
          </w:tcPr>
          <w:p w14:paraId="3B1721E8"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r>
      <w:tr w:rsidR="0090603F" w:rsidRPr="002E3EB0" w14:paraId="6BB34EAC"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23D94BA0"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CCI</w:t>
            </w:r>
          </w:p>
        </w:tc>
        <w:tc>
          <w:tcPr>
            <w:tcW w:w="328" w:type="pct"/>
            <w:shd w:val="clear" w:color="auto" w:fill="FFFFFF"/>
          </w:tcPr>
          <w:p w14:paraId="62370806"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731" w:type="pct"/>
            <w:shd w:val="clear" w:color="auto" w:fill="FFFFFF"/>
          </w:tcPr>
          <w:p w14:paraId="743BBDC8"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340" w:type="pct"/>
            <w:shd w:val="clear" w:color="auto" w:fill="FFFFFF"/>
          </w:tcPr>
          <w:p w14:paraId="32ECA3E2"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635" w:type="pct"/>
            <w:shd w:val="clear" w:color="auto" w:fill="FFFFFF"/>
          </w:tcPr>
          <w:p w14:paraId="3B57E341"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417" w:type="pct"/>
            <w:shd w:val="clear" w:color="auto" w:fill="FFFFFF"/>
          </w:tcPr>
          <w:p w14:paraId="35B5F966"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599" w:type="pct"/>
            <w:shd w:val="clear" w:color="auto" w:fill="FFFFFF"/>
          </w:tcPr>
          <w:p w14:paraId="212D8E28"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289F61D8"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58DE1AE3"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Immune deficiency, n (%)</w:t>
            </w:r>
          </w:p>
        </w:tc>
        <w:tc>
          <w:tcPr>
            <w:tcW w:w="328" w:type="pct"/>
            <w:shd w:val="clear" w:color="auto" w:fill="FFFFFF"/>
          </w:tcPr>
          <w:p w14:paraId="5BBA60C9"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p>
        </w:tc>
        <w:tc>
          <w:tcPr>
            <w:tcW w:w="731" w:type="pct"/>
            <w:shd w:val="clear" w:color="auto" w:fill="FFFFFF"/>
          </w:tcPr>
          <w:p w14:paraId="181FF58F"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w:t>
            </w:r>
          </w:p>
        </w:tc>
        <w:tc>
          <w:tcPr>
            <w:tcW w:w="340" w:type="pct"/>
            <w:shd w:val="clear" w:color="auto" w:fill="FFFFFF"/>
          </w:tcPr>
          <w:p w14:paraId="1D1C3010"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p>
        </w:tc>
        <w:tc>
          <w:tcPr>
            <w:tcW w:w="635" w:type="pct"/>
            <w:shd w:val="clear" w:color="auto" w:fill="FFFFFF"/>
          </w:tcPr>
          <w:p w14:paraId="5D6CA9BB"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w:t>
            </w:r>
          </w:p>
        </w:tc>
        <w:tc>
          <w:tcPr>
            <w:tcW w:w="417" w:type="pct"/>
            <w:shd w:val="clear" w:color="auto" w:fill="FFFFFF"/>
          </w:tcPr>
          <w:p w14:paraId="2CB8558F"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p>
        </w:tc>
        <w:tc>
          <w:tcPr>
            <w:tcW w:w="599" w:type="pct"/>
            <w:shd w:val="clear" w:color="auto" w:fill="FFFFFF"/>
          </w:tcPr>
          <w:p w14:paraId="36B714A2"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6</w:t>
            </w:r>
            <w:r w:rsidRPr="002E3EB0">
              <w:rPr>
                <w:rFonts w:ascii="Arial" w:hAnsi="Arial" w:cs="Arial"/>
                <w:color w:val="000000" w:themeColor="text1"/>
                <w:sz w:val="18"/>
                <w:szCs w:val="18"/>
                <w:lang w:val="en-GB"/>
              </w:rPr>
              <w:t>)</w:t>
            </w:r>
          </w:p>
        </w:tc>
      </w:tr>
      <w:tr w:rsidR="0090603F" w:rsidRPr="002E3EB0" w14:paraId="3B900D84"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057970E4"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APACHE score, n (%)</w:t>
            </w:r>
          </w:p>
        </w:tc>
        <w:tc>
          <w:tcPr>
            <w:tcW w:w="328" w:type="pct"/>
            <w:shd w:val="clear" w:color="auto" w:fill="FFFFFF"/>
          </w:tcPr>
          <w:p w14:paraId="1EEC9101"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731" w:type="pct"/>
            <w:shd w:val="clear" w:color="auto" w:fill="FFFFFF"/>
          </w:tcPr>
          <w:p w14:paraId="74839359"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340" w:type="pct"/>
            <w:shd w:val="clear" w:color="auto" w:fill="FFFFFF"/>
          </w:tcPr>
          <w:p w14:paraId="76B8C22D"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635" w:type="pct"/>
            <w:shd w:val="clear" w:color="auto" w:fill="FFFFFF"/>
          </w:tcPr>
          <w:p w14:paraId="28FE3A80"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417" w:type="pct"/>
            <w:shd w:val="clear" w:color="auto" w:fill="FFFFFF"/>
          </w:tcPr>
          <w:p w14:paraId="3C17079C" w14:textId="77777777" w:rsidR="008376EB" w:rsidRPr="002E3EB0" w:rsidRDefault="008376EB"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599" w:type="pct"/>
            <w:shd w:val="clear" w:color="auto" w:fill="FFFFFF"/>
          </w:tcPr>
          <w:p w14:paraId="5A8BAD9C"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r>
      <w:tr w:rsidR="0090603F" w:rsidRPr="002E3EB0" w14:paraId="7CA0C1FB" w14:textId="77777777" w:rsidTr="00D60EA7">
        <w:tblPrEx>
          <w:tblBorders>
            <w:top w:val="none" w:sz="0" w:space="0" w:color="auto"/>
            <w:bottom w:val="none" w:sz="0" w:space="0" w:color="auto"/>
          </w:tblBorders>
        </w:tblPrEx>
        <w:trPr>
          <w:trHeight w:hRule="exact" w:val="258"/>
        </w:trPr>
        <w:tc>
          <w:tcPr>
            <w:tcW w:w="1950" w:type="pct"/>
            <w:shd w:val="clear" w:color="auto" w:fill="FFFFFF"/>
          </w:tcPr>
          <w:p w14:paraId="2063649C"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Tidal volume</w:t>
            </w:r>
            <w:r w:rsidR="00AA6F84" w:rsidRPr="002E3EB0">
              <w:rPr>
                <w:rFonts w:ascii="Arial" w:hAnsi="Arial" w:cs="Arial"/>
                <w:bCs/>
                <w:color w:val="000000" w:themeColor="text1"/>
                <w:sz w:val="18"/>
                <w:szCs w:val="18"/>
                <w:lang w:val="en-GB"/>
              </w:rPr>
              <w:t xml:space="preserve"> per PBW</w:t>
            </w:r>
            <w:r w:rsidRPr="002E3EB0">
              <w:rPr>
                <w:rFonts w:ascii="Arial" w:hAnsi="Arial" w:cs="Arial"/>
                <w:bCs/>
                <w:color w:val="000000" w:themeColor="text1"/>
                <w:sz w:val="18"/>
                <w:szCs w:val="18"/>
                <w:lang w:val="en-GB"/>
              </w:rPr>
              <w:t>, n (%)</w:t>
            </w:r>
          </w:p>
        </w:tc>
        <w:tc>
          <w:tcPr>
            <w:tcW w:w="328" w:type="pct"/>
            <w:shd w:val="clear" w:color="auto" w:fill="FFFFFF"/>
          </w:tcPr>
          <w:p w14:paraId="20177E7B"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44</w:t>
            </w:r>
          </w:p>
        </w:tc>
        <w:tc>
          <w:tcPr>
            <w:tcW w:w="731" w:type="pct"/>
            <w:shd w:val="clear" w:color="auto" w:fill="FFFFFF"/>
          </w:tcPr>
          <w:p w14:paraId="405BE4F0"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1)</w:t>
            </w:r>
          </w:p>
        </w:tc>
        <w:tc>
          <w:tcPr>
            <w:tcW w:w="340" w:type="pct"/>
            <w:shd w:val="clear" w:color="auto" w:fill="FFFFFF"/>
          </w:tcPr>
          <w:p w14:paraId="206AA421"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46</w:t>
            </w:r>
          </w:p>
        </w:tc>
        <w:tc>
          <w:tcPr>
            <w:tcW w:w="635" w:type="pct"/>
            <w:shd w:val="clear" w:color="auto" w:fill="FFFFFF"/>
          </w:tcPr>
          <w:p w14:paraId="362750C5"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22</w:t>
            </w:r>
            <w:r w:rsidRPr="002E3EB0">
              <w:rPr>
                <w:rFonts w:ascii="Arial" w:hAnsi="Arial" w:cs="Arial"/>
                <w:color w:val="000000" w:themeColor="text1"/>
                <w:sz w:val="18"/>
                <w:szCs w:val="18"/>
                <w:lang w:val="en-GB"/>
              </w:rPr>
              <w:t>)</w:t>
            </w:r>
          </w:p>
        </w:tc>
        <w:tc>
          <w:tcPr>
            <w:tcW w:w="417" w:type="pct"/>
            <w:shd w:val="clear" w:color="auto" w:fill="FFFFFF"/>
          </w:tcPr>
          <w:p w14:paraId="1D5253AF"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51</w:t>
            </w:r>
          </w:p>
        </w:tc>
        <w:tc>
          <w:tcPr>
            <w:tcW w:w="599" w:type="pct"/>
            <w:shd w:val="clear" w:color="auto" w:fill="FFFFFF"/>
          </w:tcPr>
          <w:p w14:paraId="7A612A4D"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26</w:t>
            </w:r>
            <w:r w:rsidRPr="002E3EB0">
              <w:rPr>
                <w:rFonts w:ascii="Arial" w:hAnsi="Arial" w:cs="Arial"/>
                <w:color w:val="000000" w:themeColor="text1"/>
                <w:sz w:val="18"/>
                <w:szCs w:val="18"/>
                <w:lang w:val="en-GB"/>
              </w:rPr>
              <w:t>)</w:t>
            </w:r>
          </w:p>
        </w:tc>
      </w:tr>
      <w:tr w:rsidR="0090603F" w:rsidRPr="002E3EB0" w14:paraId="422CCD80" w14:textId="77777777" w:rsidTr="00D60EA7">
        <w:tblPrEx>
          <w:tblBorders>
            <w:top w:val="none" w:sz="0" w:space="0" w:color="auto"/>
            <w:bottom w:val="none" w:sz="0" w:space="0" w:color="auto"/>
          </w:tblBorders>
        </w:tblPrEx>
        <w:trPr>
          <w:trHeight w:hRule="exact" w:val="258"/>
        </w:trPr>
        <w:tc>
          <w:tcPr>
            <w:tcW w:w="1950" w:type="pct"/>
            <w:tcBorders>
              <w:bottom w:val="single" w:sz="4" w:space="0" w:color="auto"/>
            </w:tcBorders>
            <w:shd w:val="clear" w:color="auto" w:fill="FFFFFF"/>
          </w:tcPr>
          <w:p w14:paraId="3E3EBDAF" w14:textId="77777777" w:rsidR="008376EB" w:rsidRPr="002E3EB0" w:rsidRDefault="008376EB" w:rsidP="00D60EA7">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PEEP, n (%)</w:t>
            </w:r>
          </w:p>
        </w:tc>
        <w:tc>
          <w:tcPr>
            <w:tcW w:w="328" w:type="pct"/>
            <w:tcBorders>
              <w:bottom w:val="single" w:sz="4" w:space="0" w:color="auto"/>
            </w:tcBorders>
            <w:shd w:val="clear" w:color="auto" w:fill="FFFFFF"/>
          </w:tcPr>
          <w:p w14:paraId="07FFB406"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38</w:t>
            </w:r>
          </w:p>
        </w:tc>
        <w:tc>
          <w:tcPr>
            <w:tcW w:w="731" w:type="pct"/>
            <w:tcBorders>
              <w:bottom w:val="single" w:sz="4" w:space="0" w:color="auto"/>
            </w:tcBorders>
            <w:shd w:val="clear" w:color="auto" w:fill="FFFFFF"/>
          </w:tcPr>
          <w:p w14:paraId="77AA0EA9"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18</w:t>
            </w:r>
            <w:r w:rsidRPr="002E3EB0">
              <w:rPr>
                <w:rFonts w:ascii="Arial" w:hAnsi="Arial" w:cs="Arial"/>
                <w:color w:val="000000" w:themeColor="text1"/>
                <w:sz w:val="18"/>
                <w:szCs w:val="18"/>
                <w:lang w:val="en-GB"/>
              </w:rPr>
              <w:t>)</w:t>
            </w:r>
          </w:p>
        </w:tc>
        <w:tc>
          <w:tcPr>
            <w:tcW w:w="340" w:type="pct"/>
            <w:tcBorders>
              <w:bottom w:val="single" w:sz="4" w:space="0" w:color="auto"/>
            </w:tcBorders>
            <w:shd w:val="clear" w:color="auto" w:fill="FFFFFF"/>
          </w:tcPr>
          <w:p w14:paraId="52016A58"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42</w:t>
            </w:r>
          </w:p>
        </w:tc>
        <w:tc>
          <w:tcPr>
            <w:tcW w:w="635" w:type="pct"/>
            <w:tcBorders>
              <w:bottom w:val="single" w:sz="4" w:space="0" w:color="auto"/>
            </w:tcBorders>
            <w:shd w:val="clear" w:color="auto" w:fill="FFFFFF"/>
          </w:tcPr>
          <w:p w14:paraId="1B59A30A"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20</w:t>
            </w:r>
            <w:r w:rsidRPr="002E3EB0">
              <w:rPr>
                <w:rFonts w:ascii="Arial" w:hAnsi="Arial" w:cs="Arial"/>
                <w:color w:val="000000" w:themeColor="text1"/>
                <w:sz w:val="18"/>
                <w:szCs w:val="18"/>
                <w:lang w:val="en-GB"/>
              </w:rPr>
              <w:t>)</w:t>
            </w:r>
          </w:p>
        </w:tc>
        <w:tc>
          <w:tcPr>
            <w:tcW w:w="417" w:type="pct"/>
            <w:tcBorders>
              <w:bottom w:val="single" w:sz="4" w:space="0" w:color="auto"/>
            </w:tcBorders>
            <w:shd w:val="clear" w:color="auto" w:fill="FFFFFF"/>
          </w:tcPr>
          <w:p w14:paraId="58D06DC7" w14:textId="77777777" w:rsidR="008376EB" w:rsidRPr="002E3EB0" w:rsidRDefault="00DE231C" w:rsidP="00D60EA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46</w:t>
            </w:r>
          </w:p>
        </w:tc>
        <w:tc>
          <w:tcPr>
            <w:tcW w:w="599" w:type="pct"/>
            <w:tcBorders>
              <w:bottom w:val="single" w:sz="4" w:space="0" w:color="auto"/>
            </w:tcBorders>
            <w:shd w:val="clear" w:color="auto" w:fill="FFFFFF"/>
          </w:tcPr>
          <w:p w14:paraId="4F105F82" w14:textId="77777777" w:rsidR="008376EB" w:rsidRPr="002E3EB0" w:rsidRDefault="008376EB" w:rsidP="00D60EA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E231C" w:rsidRPr="002E3EB0">
              <w:rPr>
                <w:rFonts w:ascii="Arial" w:hAnsi="Arial" w:cs="Arial"/>
                <w:color w:val="000000" w:themeColor="text1"/>
                <w:sz w:val="18"/>
                <w:szCs w:val="18"/>
                <w:lang w:val="en-GB"/>
              </w:rPr>
              <w:t>23</w:t>
            </w:r>
            <w:r w:rsidRPr="002E3EB0">
              <w:rPr>
                <w:rFonts w:ascii="Arial" w:hAnsi="Arial" w:cs="Arial"/>
                <w:color w:val="000000" w:themeColor="text1"/>
                <w:sz w:val="18"/>
                <w:szCs w:val="18"/>
                <w:lang w:val="en-GB"/>
              </w:rPr>
              <w:t>)</w:t>
            </w:r>
          </w:p>
        </w:tc>
      </w:tr>
    </w:tbl>
    <w:p w14:paraId="4BD48815" w14:textId="77777777" w:rsidR="00F75222" w:rsidRPr="002E3EB0" w:rsidRDefault="00AA6F84" w:rsidP="00AA6F84">
      <w:pPr>
        <w:autoSpaceDE w:val="0"/>
        <w:autoSpaceDN w:val="0"/>
        <w:adjustRightInd w:val="0"/>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CCI, Charlson Comorbidity Index; APACHE, acute physiology and chronic health evaluation; PBW, predicted body weight; PEEP, positive end-expiratory pressure</w:t>
      </w:r>
    </w:p>
    <w:p w14:paraId="33756CA4" w14:textId="77777777" w:rsidR="00F75222" w:rsidRPr="002E3EB0" w:rsidRDefault="00F75222" w:rsidP="00F75222">
      <w:pPr>
        <w:rPr>
          <w:rFonts w:ascii="Arial" w:hAnsi="Arial" w:cs="Arial"/>
          <w:color w:val="000000" w:themeColor="text1"/>
          <w:lang w:val="en-US"/>
        </w:rPr>
      </w:pPr>
    </w:p>
    <w:p w14:paraId="3AD58F58" w14:textId="77777777" w:rsidR="00C35EA2" w:rsidRPr="002E3EB0" w:rsidRDefault="00CF765C" w:rsidP="00F75222">
      <w:pPr>
        <w:spacing w:after="0" w:line="480" w:lineRule="auto"/>
        <w:ind w:left="700" w:hanging="700"/>
        <w:rPr>
          <w:rFonts w:ascii="Arial" w:hAnsi="Arial" w:cs="Arial"/>
          <w:color w:val="000000" w:themeColor="text1"/>
          <w:sz w:val="20"/>
          <w:szCs w:val="20"/>
          <w:lang w:val="en-GB"/>
        </w:rPr>
      </w:pPr>
      <w:r w:rsidRPr="002E3EB0">
        <w:rPr>
          <w:rFonts w:ascii="Arial" w:hAnsi="Arial" w:cs="Arial"/>
          <w:color w:val="000000" w:themeColor="text1"/>
          <w:sz w:val="20"/>
          <w:szCs w:val="20"/>
          <w:lang w:val="en-GB"/>
        </w:rPr>
        <w:br w:type="page"/>
      </w:r>
    </w:p>
    <w:p w14:paraId="2DE8EC8D" w14:textId="77777777" w:rsidR="00A253EE" w:rsidRPr="002E3EB0" w:rsidRDefault="002E3EB0" w:rsidP="00A253EE">
      <w:pPr>
        <w:autoSpaceDE w:val="0"/>
        <w:autoSpaceDN w:val="0"/>
        <w:adjustRightInd w:val="0"/>
        <w:spacing w:after="0" w:line="48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e</w:t>
      </w:r>
      <w:r w:rsidR="00A253EE" w:rsidRPr="002E3EB0">
        <w:rPr>
          <w:rFonts w:ascii="Arial" w:hAnsi="Arial" w:cs="Arial"/>
          <w:b/>
          <w:color w:val="000000" w:themeColor="text1"/>
          <w:sz w:val="20"/>
          <w:szCs w:val="20"/>
          <w:lang w:val="en-GB"/>
        </w:rPr>
        <w:t>RESULTS</w:t>
      </w:r>
    </w:p>
    <w:p w14:paraId="5BC79EEF" w14:textId="77777777" w:rsidR="00C72106" w:rsidRPr="002E3EB0" w:rsidRDefault="0045544A" w:rsidP="009762A6">
      <w:pPr>
        <w:spacing w:after="0" w:line="480" w:lineRule="auto"/>
        <w:rPr>
          <w:rFonts w:ascii="Arial" w:hAnsi="Arial" w:cs="Arial"/>
          <w:color w:val="000000" w:themeColor="text1"/>
          <w:sz w:val="20"/>
          <w:szCs w:val="20"/>
          <w:lang w:val="en-US"/>
        </w:rPr>
      </w:pPr>
      <w:r w:rsidRPr="002E3EB0">
        <w:rPr>
          <w:rFonts w:ascii="Arial" w:hAnsi="Arial" w:cs="Arial"/>
          <w:b/>
          <w:color w:val="000000" w:themeColor="text1"/>
          <w:sz w:val="20"/>
          <w:szCs w:val="20"/>
          <w:lang w:val="en-GB"/>
        </w:rPr>
        <w:t>Ta</w:t>
      </w:r>
      <w:r w:rsidR="00C72106" w:rsidRPr="002E3EB0">
        <w:rPr>
          <w:rFonts w:ascii="Arial" w:hAnsi="Arial" w:cs="Arial"/>
          <w:b/>
          <w:color w:val="000000" w:themeColor="text1"/>
          <w:sz w:val="20"/>
          <w:szCs w:val="20"/>
          <w:lang w:val="en-GB"/>
        </w:rPr>
        <w:t xml:space="preserve">ble </w:t>
      </w:r>
      <w:r w:rsidR="00A23A42">
        <w:rPr>
          <w:rFonts w:ascii="Arial" w:hAnsi="Arial" w:cs="Arial"/>
          <w:b/>
          <w:color w:val="000000" w:themeColor="text1"/>
          <w:sz w:val="20"/>
          <w:szCs w:val="20"/>
          <w:lang w:val="en-GB"/>
        </w:rPr>
        <w:t>S</w:t>
      </w:r>
      <w:r w:rsidR="0044769A" w:rsidRPr="002E3EB0">
        <w:rPr>
          <w:rFonts w:ascii="Arial" w:hAnsi="Arial" w:cs="Arial"/>
          <w:b/>
          <w:color w:val="000000" w:themeColor="text1"/>
          <w:sz w:val="20"/>
          <w:szCs w:val="20"/>
          <w:lang w:val="en-GB"/>
        </w:rPr>
        <w:t>3</w:t>
      </w:r>
      <w:r w:rsidR="00C72106" w:rsidRPr="002E3EB0">
        <w:rPr>
          <w:rFonts w:ascii="Arial" w:hAnsi="Arial" w:cs="Arial"/>
          <w:b/>
          <w:color w:val="000000" w:themeColor="text1"/>
          <w:sz w:val="20"/>
          <w:szCs w:val="20"/>
          <w:lang w:val="en-GB"/>
        </w:rPr>
        <w:t xml:space="preserve"> </w:t>
      </w:r>
      <w:r w:rsidR="00C72106" w:rsidRPr="002E3EB0">
        <w:rPr>
          <w:rFonts w:ascii="Arial" w:hAnsi="Arial" w:cs="Arial"/>
          <w:color w:val="000000" w:themeColor="text1"/>
          <w:sz w:val="20"/>
          <w:szCs w:val="20"/>
          <w:lang w:val="en-GB"/>
        </w:rPr>
        <w:t xml:space="preserve">Comorbidities, predisposing factors, oxygenation and laboratory parameters at onset of ARDS </w:t>
      </w:r>
    </w:p>
    <w:tbl>
      <w:tblPr>
        <w:tblW w:w="9977" w:type="dxa"/>
        <w:tblBorders>
          <w:top w:val="single" w:sz="8" w:space="0" w:color="000000"/>
          <w:bottom w:val="single" w:sz="8" w:space="0" w:color="000000"/>
        </w:tblBorders>
        <w:tblLook w:val="04A0" w:firstRow="1" w:lastRow="0" w:firstColumn="1" w:lastColumn="0" w:noHBand="0" w:noVBand="1"/>
      </w:tblPr>
      <w:tblGrid>
        <w:gridCol w:w="3363"/>
        <w:gridCol w:w="867"/>
        <w:gridCol w:w="1048"/>
        <w:gridCol w:w="867"/>
        <w:gridCol w:w="1048"/>
        <w:gridCol w:w="867"/>
        <w:gridCol w:w="1048"/>
        <w:gridCol w:w="869"/>
      </w:tblGrid>
      <w:tr w:rsidR="0090603F" w:rsidRPr="002E3EB0" w14:paraId="20D6502B" w14:textId="77777777" w:rsidTr="00B14A7F">
        <w:trPr>
          <w:trHeight w:val="494"/>
        </w:trPr>
        <w:tc>
          <w:tcPr>
            <w:tcW w:w="0" w:type="auto"/>
            <w:tcBorders>
              <w:top w:val="single" w:sz="4" w:space="0" w:color="auto"/>
              <w:bottom w:val="nil"/>
              <w:right w:val="nil"/>
            </w:tcBorders>
            <w:shd w:val="clear" w:color="auto" w:fill="auto"/>
          </w:tcPr>
          <w:p w14:paraId="14291C21"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gridSpan w:val="2"/>
            <w:tcBorders>
              <w:top w:val="single" w:sz="4" w:space="0" w:color="auto"/>
              <w:left w:val="nil"/>
              <w:bottom w:val="nil"/>
              <w:right w:val="nil"/>
            </w:tcBorders>
            <w:shd w:val="clear" w:color="auto" w:fill="auto"/>
          </w:tcPr>
          <w:p w14:paraId="0828E7A6" w14:textId="77777777" w:rsidR="00C72106" w:rsidRPr="002E3EB0" w:rsidRDefault="00C72106" w:rsidP="00B14A7F">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Young adults</w:t>
            </w:r>
          </w:p>
          <w:p w14:paraId="244B6DA0"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(n=209)</w:t>
            </w:r>
          </w:p>
        </w:tc>
        <w:tc>
          <w:tcPr>
            <w:tcW w:w="0" w:type="auto"/>
            <w:gridSpan w:val="2"/>
            <w:tcBorders>
              <w:top w:val="single" w:sz="4" w:space="0" w:color="auto"/>
              <w:left w:val="nil"/>
              <w:bottom w:val="nil"/>
              <w:right w:val="nil"/>
            </w:tcBorders>
            <w:shd w:val="clear" w:color="auto" w:fill="auto"/>
          </w:tcPr>
          <w:p w14:paraId="7CB94DF1" w14:textId="77777777" w:rsidR="00B14A7F" w:rsidRPr="002E3EB0" w:rsidRDefault="00C72106" w:rsidP="00B14A7F">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Middle–aged adults  </w:t>
            </w:r>
          </w:p>
          <w:p w14:paraId="6BF006F1"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(n=213)</w:t>
            </w:r>
          </w:p>
        </w:tc>
        <w:tc>
          <w:tcPr>
            <w:tcW w:w="0" w:type="auto"/>
            <w:gridSpan w:val="2"/>
            <w:tcBorders>
              <w:top w:val="single" w:sz="4" w:space="0" w:color="auto"/>
              <w:left w:val="nil"/>
              <w:bottom w:val="nil"/>
              <w:right w:val="nil"/>
            </w:tcBorders>
            <w:shd w:val="clear" w:color="auto" w:fill="auto"/>
          </w:tcPr>
          <w:p w14:paraId="72473712" w14:textId="77777777" w:rsidR="00C72106" w:rsidRPr="002E3EB0" w:rsidRDefault="00C72106" w:rsidP="00B14A7F">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p w14:paraId="3118A08E"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(n=196)</w:t>
            </w:r>
          </w:p>
        </w:tc>
        <w:tc>
          <w:tcPr>
            <w:tcW w:w="0" w:type="auto"/>
            <w:tcBorders>
              <w:top w:val="single" w:sz="4" w:space="0" w:color="auto"/>
              <w:left w:val="nil"/>
              <w:bottom w:val="nil"/>
            </w:tcBorders>
            <w:shd w:val="clear" w:color="auto" w:fill="auto"/>
          </w:tcPr>
          <w:p w14:paraId="18D43A89"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r>
      <w:tr w:rsidR="0090603F" w:rsidRPr="002E3EB0" w14:paraId="1A2B1613" w14:textId="77777777" w:rsidTr="009762A6">
        <w:tblPrEx>
          <w:tblBorders>
            <w:top w:val="none" w:sz="0" w:space="0" w:color="auto"/>
            <w:bottom w:val="none" w:sz="0" w:space="0" w:color="auto"/>
          </w:tblBorders>
        </w:tblPrEx>
        <w:trPr>
          <w:trHeight w:hRule="exact" w:val="260"/>
        </w:trPr>
        <w:tc>
          <w:tcPr>
            <w:tcW w:w="0" w:type="auto"/>
            <w:shd w:val="clear" w:color="auto" w:fill="A6A6A6"/>
          </w:tcPr>
          <w:p w14:paraId="58CE5683" w14:textId="77777777" w:rsidR="00C72106" w:rsidRPr="002E3EB0" w:rsidRDefault="00C72106" w:rsidP="008B323A">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Comorbidities</w:t>
            </w:r>
          </w:p>
          <w:p w14:paraId="7ED9D812" w14:textId="77777777" w:rsidR="00C72106" w:rsidRPr="002E3EB0" w:rsidRDefault="00C72106" w:rsidP="008B323A">
            <w:pPr>
              <w:spacing w:after="0" w:line="240" w:lineRule="auto"/>
              <w:rPr>
                <w:rFonts w:ascii="Arial" w:hAnsi="Arial" w:cs="Arial"/>
                <w:b/>
                <w:bCs/>
                <w:color w:val="000000" w:themeColor="text1"/>
                <w:sz w:val="18"/>
                <w:szCs w:val="18"/>
                <w:lang w:val="en-GB"/>
              </w:rPr>
            </w:pPr>
          </w:p>
        </w:tc>
        <w:tc>
          <w:tcPr>
            <w:tcW w:w="0" w:type="auto"/>
            <w:shd w:val="clear" w:color="auto" w:fill="A6A6A6"/>
            <w:vAlign w:val="center"/>
          </w:tcPr>
          <w:p w14:paraId="06432DBE"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A6A6A6"/>
            <w:vAlign w:val="center"/>
          </w:tcPr>
          <w:p w14:paraId="5A3E8799"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vAlign w:val="center"/>
          </w:tcPr>
          <w:p w14:paraId="2BE4CD8D"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A6A6A6"/>
            <w:vAlign w:val="center"/>
          </w:tcPr>
          <w:p w14:paraId="03AE7351"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vAlign w:val="center"/>
          </w:tcPr>
          <w:p w14:paraId="568A9CC7"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A6A6A6"/>
            <w:vAlign w:val="center"/>
          </w:tcPr>
          <w:p w14:paraId="1EAD5A88"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vAlign w:val="center"/>
          </w:tcPr>
          <w:p w14:paraId="7B76DDE2" w14:textId="77777777" w:rsidR="00C72106" w:rsidRPr="002E3EB0" w:rsidRDefault="00C72106" w:rsidP="008B323A">
            <w:pPr>
              <w:spacing w:after="0" w:line="240" w:lineRule="auto"/>
              <w:jc w:val="center"/>
              <w:rPr>
                <w:rFonts w:ascii="Arial" w:hAnsi="Arial" w:cs="Arial"/>
                <w:color w:val="000000" w:themeColor="text1"/>
                <w:sz w:val="18"/>
                <w:szCs w:val="18"/>
                <w:lang w:val="en-GB"/>
              </w:rPr>
            </w:pPr>
          </w:p>
        </w:tc>
      </w:tr>
      <w:tr w:rsidR="0090603F" w:rsidRPr="002E3EB0" w14:paraId="4A53BD27"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01FA8AD5"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Cardiovascular disease,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03ACBC23"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23</w:t>
            </w:r>
            <w:r w:rsidR="008D1292" w:rsidRPr="002E3EB0">
              <w:rPr>
                <w:rFonts w:ascii="Arial" w:hAnsi="Arial" w:cs="Arial"/>
                <w:color w:val="000000" w:themeColor="text1"/>
                <w:sz w:val="18"/>
                <w:szCs w:val="18"/>
                <w:lang w:val="en-GB"/>
              </w:rPr>
              <w:t>/209</w:t>
            </w:r>
          </w:p>
        </w:tc>
        <w:tc>
          <w:tcPr>
            <w:tcW w:w="0" w:type="auto"/>
            <w:shd w:val="clear" w:color="auto" w:fill="FFFFFF"/>
          </w:tcPr>
          <w:p w14:paraId="14BA4B62"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p>
        </w:tc>
        <w:tc>
          <w:tcPr>
            <w:tcW w:w="0" w:type="auto"/>
            <w:shd w:val="clear" w:color="auto" w:fill="FFFFFF"/>
          </w:tcPr>
          <w:p w14:paraId="49EAAFB4"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57</w:t>
            </w:r>
            <w:r w:rsidR="00E9115C" w:rsidRPr="002E3EB0">
              <w:rPr>
                <w:rFonts w:ascii="Arial" w:hAnsi="Arial" w:cs="Arial"/>
                <w:color w:val="000000" w:themeColor="text1"/>
                <w:sz w:val="18"/>
                <w:szCs w:val="18"/>
                <w:lang w:val="en-GB"/>
              </w:rPr>
              <w:t>/213</w:t>
            </w:r>
          </w:p>
        </w:tc>
        <w:tc>
          <w:tcPr>
            <w:tcW w:w="0" w:type="auto"/>
            <w:shd w:val="clear" w:color="auto" w:fill="FFFFFF"/>
          </w:tcPr>
          <w:p w14:paraId="4B63776D"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(27)</w:t>
            </w:r>
          </w:p>
        </w:tc>
        <w:tc>
          <w:tcPr>
            <w:tcW w:w="0" w:type="auto"/>
            <w:shd w:val="clear" w:color="auto" w:fill="FFFFFF"/>
          </w:tcPr>
          <w:p w14:paraId="41E96976"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75</w:t>
            </w:r>
            <w:r w:rsidR="00E9115C" w:rsidRPr="002E3EB0">
              <w:rPr>
                <w:rFonts w:ascii="Arial" w:hAnsi="Arial" w:cs="Arial"/>
                <w:color w:val="000000" w:themeColor="text1"/>
                <w:sz w:val="18"/>
                <w:szCs w:val="18"/>
                <w:lang w:val="en-GB"/>
              </w:rPr>
              <w:t>/196</w:t>
            </w:r>
          </w:p>
        </w:tc>
        <w:tc>
          <w:tcPr>
            <w:tcW w:w="0" w:type="auto"/>
            <w:shd w:val="clear" w:color="auto" w:fill="FFFFFF"/>
          </w:tcPr>
          <w:p w14:paraId="327FBE0B"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(38)</w:t>
            </w:r>
          </w:p>
        </w:tc>
        <w:tc>
          <w:tcPr>
            <w:tcW w:w="0" w:type="auto"/>
            <w:shd w:val="clear" w:color="auto" w:fill="FFFFFF"/>
          </w:tcPr>
          <w:p w14:paraId="69AA6E3B"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B14A7F"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r>
      <w:tr w:rsidR="0090603F" w:rsidRPr="002E3EB0" w14:paraId="457FCCAD"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098C5458"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Chronic lung disease,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678C58E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31</w:t>
            </w:r>
            <w:r w:rsidR="008D1292" w:rsidRPr="002E3EB0">
              <w:rPr>
                <w:rFonts w:ascii="Arial" w:hAnsi="Arial" w:cs="Arial"/>
                <w:color w:val="000000" w:themeColor="text1"/>
                <w:sz w:val="18"/>
                <w:szCs w:val="18"/>
                <w:lang w:val="en-GB"/>
              </w:rPr>
              <w:t>/209</w:t>
            </w:r>
          </w:p>
        </w:tc>
        <w:tc>
          <w:tcPr>
            <w:tcW w:w="0" w:type="auto"/>
            <w:shd w:val="clear" w:color="auto" w:fill="FFFFFF"/>
          </w:tcPr>
          <w:p w14:paraId="0E3BAB2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p>
        </w:tc>
        <w:tc>
          <w:tcPr>
            <w:tcW w:w="0" w:type="auto"/>
            <w:shd w:val="clear" w:color="auto" w:fill="FFFFFF"/>
          </w:tcPr>
          <w:p w14:paraId="2222B09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54</w:t>
            </w:r>
            <w:r w:rsidR="00E9115C" w:rsidRPr="002E3EB0">
              <w:rPr>
                <w:rFonts w:ascii="Arial" w:hAnsi="Arial" w:cs="Arial"/>
                <w:color w:val="000000" w:themeColor="text1"/>
                <w:sz w:val="18"/>
                <w:szCs w:val="18"/>
                <w:lang w:val="en-GB"/>
              </w:rPr>
              <w:t>/213</w:t>
            </w:r>
          </w:p>
        </w:tc>
        <w:tc>
          <w:tcPr>
            <w:tcW w:w="0" w:type="auto"/>
            <w:shd w:val="clear" w:color="auto" w:fill="FFFFFF"/>
          </w:tcPr>
          <w:p w14:paraId="27DD897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(25)</w:t>
            </w:r>
          </w:p>
        </w:tc>
        <w:tc>
          <w:tcPr>
            <w:tcW w:w="0" w:type="auto"/>
            <w:shd w:val="clear" w:color="auto" w:fill="FFFFFF"/>
          </w:tcPr>
          <w:p w14:paraId="78F06B2E"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42</w:t>
            </w:r>
            <w:r w:rsidR="00E9115C" w:rsidRPr="002E3EB0">
              <w:rPr>
                <w:rFonts w:ascii="Arial" w:hAnsi="Arial" w:cs="Arial"/>
                <w:color w:val="000000" w:themeColor="text1"/>
                <w:sz w:val="18"/>
                <w:szCs w:val="18"/>
                <w:lang w:val="en-GB"/>
              </w:rPr>
              <w:t>/196</w:t>
            </w:r>
          </w:p>
        </w:tc>
        <w:tc>
          <w:tcPr>
            <w:tcW w:w="0" w:type="auto"/>
            <w:shd w:val="clear" w:color="auto" w:fill="FFFFFF"/>
          </w:tcPr>
          <w:p w14:paraId="3A4CBDB2"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(21)</w:t>
            </w:r>
          </w:p>
        </w:tc>
        <w:tc>
          <w:tcPr>
            <w:tcW w:w="0" w:type="auto"/>
            <w:shd w:val="clear" w:color="auto" w:fill="FFFFFF"/>
          </w:tcPr>
          <w:p w14:paraId="2D16246A"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B14A7F" w:rsidRPr="002E3EB0">
              <w:rPr>
                <w:rFonts w:ascii="Arial" w:hAnsi="Arial" w:cs="Arial"/>
                <w:color w:val="000000" w:themeColor="text1"/>
                <w:sz w:val="18"/>
                <w:szCs w:val="18"/>
                <w:lang w:val="en-GB"/>
              </w:rPr>
              <w:t>37</w:t>
            </w:r>
          </w:p>
        </w:tc>
      </w:tr>
      <w:tr w:rsidR="0090603F" w:rsidRPr="002E3EB0" w14:paraId="2BBCC4D7"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52DBDE57"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Diabetes Mellitus, </w:t>
            </w:r>
            <w:r w:rsidR="000152F9" w:rsidRPr="002E3EB0">
              <w:rPr>
                <w:rFonts w:ascii="Arial" w:hAnsi="Arial" w:cs="Arial"/>
                <w:bCs/>
                <w:color w:val="000000" w:themeColor="text1"/>
                <w:sz w:val="18"/>
                <w:szCs w:val="18"/>
                <w:lang w:val="en-GB"/>
              </w:rPr>
              <w:t>n/total n (%)</w:t>
            </w:r>
          </w:p>
        </w:tc>
        <w:tc>
          <w:tcPr>
            <w:tcW w:w="0" w:type="auto"/>
            <w:shd w:val="clear" w:color="auto" w:fill="FFFFFF"/>
            <w:vAlign w:val="center"/>
          </w:tcPr>
          <w:p w14:paraId="57ED931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19</w:t>
            </w:r>
            <w:r w:rsidR="008D1292" w:rsidRPr="002E3EB0">
              <w:rPr>
                <w:rFonts w:ascii="Arial" w:hAnsi="Arial" w:cs="Arial"/>
                <w:color w:val="000000" w:themeColor="text1"/>
                <w:sz w:val="18"/>
                <w:szCs w:val="18"/>
                <w:lang w:val="en-GB"/>
              </w:rPr>
              <w:t>/209</w:t>
            </w:r>
          </w:p>
        </w:tc>
        <w:tc>
          <w:tcPr>
            <w:tcW w:w="0" w:type="auto"/>
            <w:shd w:val="clear" w:color="auto" w:fill="FFFFFF"/>
            <w:vAlign w:val="center"/>
          </w:tcPr>
          <w:p w14:paraId="50317B67"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p>
        </w:tc>
        <w:tc>
          <w:tcPr>
            <w:tcW w:w="0" w:type="auto"/>
            <w:shd w:val="clear" w:color="auto" w:fill="FFFFFF"/>
            <w:vAlign w:val="center"/>
          </w:tcPr>
          <w:p w14:paraId="1557FD4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31</w:t>
            </w:r>
            <w:r w:rsidR="00E9115C" w:rsidRPr="002E3EB0">
              <w:rPr>
                <w:rFonts w:ascii="Arial" w:hAnsi="Arial" w:cs="Arial"/>
                <w:color w:val="000000" w:themeColor="text1"/>
                <w:sz w:val="18"/>
                <w:szCs w:val="18"/>
                <w:lang w:val="en-GB"/>
              </w:rPr>
              <w:t>/213</w:t>
            </w:r>
          </w:p>
        </w:tc>
        <w:tc>
          <w:tcPr>
            <w:tcW w:w="0" w:type="auto"/>
            <w:shd w:val="clear" w:color="auto" w:fill="FFFFFF"/>
            <w:vAlign w:val="center"/>
          </w:tcPr>
          <w:p w14:paraId="6B9C64FB"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p>
        </w:tc>
        <w:tc>
          <w:tcPr>
            <w:tcW w:w="0" w:type="auto"/>
            <w:shd w:val="clear" w:color="auto" w:fill="FFFFFF"/>
            <w:vAlign w:val="center"/>
          </w:tcPr>
          <w:p w14:paraId="69DAE95E"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42</w:t>
            </w:r>
            <w:r w:rsidR="00E9115C" w:rsidRPr="002E3EB0">
              <w:rPr>
                <w:rFonts w:ascii="Arial" w:hAnsi="Arial" w:cs="Arial"/>
                <w:color w:val="000000" w:themeColor="text1"/>
                <w:sz w:val="18"/>
                <w:szCs w:val="18"/>
                <w:lang w:val="en-GB"/>
              </w:rPr>
              <w:t>/196</w:t>
            </w:r>
          </w:p>
        </w:tc>
        <w:tc>
          <w:tcPr>
            <w:tcW w:w="0" w:type="auto"/>
            <w:shd w:val="clear" w:color="auto" w:fill="FFFFFF"/>
            <w:vAlign w:val="center"/>
          </w:tcPr>
          <w:p w14:paraId="0E37A27A"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(21)</w:t>
            </w:r>
          </w:p>
        </w:tc>
        <w:tc>
          <w:tcPr>
            <w:tcW w:w="0" w:type="auto"/>
            <w:shd w:val="clear" w:color="auto" w:fill="FFFFFF"/>
          </w:tcPr>
          <w:p w14:paraId="0760E84F"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B14A7F" w:rsidRPr="002E3EB0">
              <w:rPr>
                <w:rFonts w:ascii="Arial" w:hAnsi="Arial" w:cs="Arial"/>
                <w:color w:val="000000" w:themeColor="text1"/>
                <w:sz w:val="18"/>
                <w:szCs w:val="18"/>
                <w:lang w:val="en-GB"/>
              </w:rPr>
              <w:t>02</w:t>
            </w:r>
          </w:p>
        </w:tc>
      </w:tr>
      <w:tr w:rsidR="0090603F" w:rsidRPr="002E3EB0" w14:paraId="543CE9EA"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03D8310B"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Malignancy,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17DE2AA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38</w:t>
            </w:r>
            <w:r w:rsidR="008D1292" w:rsidRPr="002E3EB0">
              <w:rPr>
                <w:rFonts w:ascii="Arial" w:hAnsi="Arial" w:cs="Arial"/>
                <w:color w:val="000000" w:themeColor="text1"/>
                <w:sz w:val="18"/>
                <w:szCs w:val="18"/>
                <w:lang w:val="en-GB"/>
              </w:rPr>
              <w:t>/209</w:t>
            </w:r>
          </w:p>
        </w:tc>
        <w:tc>
          <w:tcPr>
            <w:tcW w:w="0" w:type="auto"/>
            <w:shd w:val="clear" w:color="auto" w:fill="FFFFFF"/>
          </w:tcPr>
          <w:p w14:paraId="4117BA63"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(18)</w:t>
            </w:r>
          </w:p>
        </w:tc>
        <w:tc>
          <w:tcPr>
            <w:tcW w:w="0" w:type="auto"/>
            <w:shd w:val="clear" w:color="auto" w:fill="FFFFFF"/>
          </w:tcPr>
          <w:p w14:paraId="465640C1"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48</w:t>
            </w:r>
            <w:r w:rsidR="00E9115C" w:rsidRPr="002E3EB0">
              <w:rPr>
                <w:rFonts w:ascii="Arial" w:hAnsi="Arial" w:cs="Arial"/>
                <w:color w:val="000000" w:themeColor="text1"/>
                <w:sz w:val="18"/>
                <w:szCs w:val="18"/>
                <w:lang w:val="en-GB"/>
              </w:rPr>
              <w:t>/213</w:t>
            </w:r>
          </w:p>
        </w:tc>
        <w:tc>
          <w:tcPr>
            <w:tcW w:w="0" w:type="auto"/>
            <w:shd w:val="clear" w:color="auto" w:fill="FFFFFF"/>
          </w:tcPr>
          <w:p w14:paraId="75FF0F51"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(23)</w:t>
            </w:r>
          </w:p>
        </w:tc>
        <w:tc>
          <w:tcPr>
            <w:tcW w:w="0" w:type="auto"/>
            <w:shd w:val="clear" w:color="auto" w:fill="FFFFFF"/>
          </w:tcPr>
          <w:p w14:paraId="54FB8325"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37</w:t>
            </w:r>
            <w:r w:rsidR="00E9115C" w:rsidRPr="002E3EB0">
              <w:rPr>
                <w:rFonts w:ascii="Arial" w:hAnsi="Arial" w:cs="Arial"/>
                <w:color w:val="000000" w:themeColor="text1"/>
                <w:sz w:val="18"/>
                <w:szCs w:val="18"/>
                <w:lang w:val="en-GB"/>
              </w:rPr>
              <w:t>/196</w:t>
            </w:r>
          </w:p>
        </w:tc>
        <w:tc>
          <w:tcPr>
            <w:tcW w:w="0" w:type="auto"/>
            <w:shd w:val="clear" w:color="auto" w:fill="FFFFFF"/>
          </w:tcPr>
          <w:p w14:paraId="4FE311DC"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(19)</w:t>
            </w:r>
          </w:p>
        </w:tc>
        <w:tc>
          <w:tcPr>
            <w:tcW w:w="0" w:type="auto"/>
            <w:shd w:val="clear" w:color="auto" w:fill="FFFFFF"/>
          </w:tcPr>
          <w:p w14:paraId="55310295"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w:t>
            </w:r>
            <w:r w:rsidR="00B14A7F" w:rsidRPr="002E3EB0">
              <w:rPr>
                <w:rFonts w:ascii="Arial" w:hAnsi="Arial" w:cs="Arial"/>
                <w:color w:val="000000" w:themeColor="text1"/>
                <w:sz w:val="18"/>
                <w:szCs w:val="18"/>
                <w:lang w:val="en-GB"/>
              </w:rPr>
              <w:t>9</w:t>
            </w:r>
            <w:r w:rsidR="00695DA9" w:rsidRPr="002E3EB0">
              <w:rPr>
                <w:rFonts w:ascii="Arial" w:hAnsi="Arial" w:cs="Arial"/>
                <w:color w:val="000000" w:themeColor="text1"/>
                <w:sz w:val="18"/>
                <w:szCs w:val="18"/>
                <w:lang w:val="en-GB"/>
              </w:rPr>
              <w:t>2</w:t>
            </w:r>
          </w:p>
        </w:tc>
      </w:tr>
      <w:tr w:rsidR="0090603F" w:rsidRPr="002E3EB0" w14:paraId="47919D21"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3FE6A367"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Chronic renal failure,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0E1787C1"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17</w:t>
            </w:r>
            <w:r w:rsidR="008D1292" w:rsidRPr="002E3EB0">
              <w:rPr>
                <w:rFonts w:ascii="Arial" w:hAnsi="Arial" w:cs="Arial"/>
                <w:color w:val="000000" w:themeColor="text1"/>
                <w:sz w:val="18"/>
                <w:szCs w:val="18"/>
                <w:lang w:val="en-GB"/>
              </w:rPr>
              <w:t>/209</w:t>
            </w:r>
          </w:p>
        </w:tc>
        <w:tc>
          <w:tcPr>
            <w:tcW w:w="0" w:type="auto"/>
            <w:shd w:val="clear" w:color="auto" w:fill="FFFFFF"/>
          </w:tcPr>
          <w:p w14:paraId="37BFA8B7"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(8)</w:t>
            </w:r>
          </w:p>
        </w:tc>
        <w:tc>
          <w:tcPr>
            <w:tcW w:w="0" w:type="auto"/>
            <w:shd w:val="clear" w:color="auto" w:fill="FFFFFF"/>
          </w:tcPr>
          <w:p w14:paraId="4EB857C3"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24</w:t>
            </w:r>
            <w:r w:rsidR="00E9115C" w:rsidRPr="002E3EB0">
              <w:rPr>
                <w:rFonts w:ascii="Arial" w:hAnsi="Arial" w:cs="Arial"/>
                <w:color w:val="000000" w:themeColor="text1"/>
                <w:sz w:val="18"/>
                <w:szCs w:val="18"/>
                <w:lang w:val="en-GB"/>
              </w:rPr>
              <w:t>/213</w:t>
            </w:r>
          </w:p>
        </w:tc>
        <w:tc>
          <w:tcPr>
            <w:tcW w:w="0" w:type="auto"/>
            <w:shd w:val="clear" w:color="auto" w:fill="FFFFFF"/>
          </w:tcPr>
          <w:p w14:paraId="110BA12B"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p>
        </w:tc>
        <w:tc>
          <w:tcPr>
            <w:tcW w:w="0" w:type="auto"/>
            <w:shd w:val="clear" w:color="auto" w:fill="FFFFFF"/>
          </w:tcPr>
          <w:p w14:paraId="0632B37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22</w:t>
            </w:r>
            <w:r w:rsidR="00E9115C" w:rsidRPr="002E3EB0">
              <w:rPr>
                <w:rFonts w:ascii="Arial" w:hAnsi="Arial" w:cs="Arial"/>
                <w:color w:val="000000" w:themeColor="text1"/>
                <w:sz w:val="18"/>
                <w:szCs w:val="18"/>
                <w:lang w:val="en-GB"/>
              </w:rPr>
              <w:t>/196</w:t>
            </w:r>
          </w:p>
        </w:tc>
        <w:tc>
          <w:tcPr>
            <w:tcW w:w="0" w:type="auto"/>
            <w:shd w:val="clear" w:color="auto" w:fill="FFFFFF"/>
          </w:tcPr>
          <w:p w14:paraId="621C4CC0"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p>
        </w:tc>
        <w:tc>
          <w:tcPr>
            <w:tcW w:w="0" w:type="auto"/>
            <w:shd w:val="clear" w:color="auto" w:fill="FFFFFF"/>
          </w:tcPr>
          <w:p w14:paraId="72B93E22"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w:t>
            </w:r>
            <w:r w:rsidR="00B14A7F" w:rsidRPr="002E3EB0">
              <w:rPr>
                <w:rFonts w:ascii="Arial" w:hAnsi="Arial" w:cs="Arial"/>
                <w:color w:val="000000" w:themeColor="text1"/>
                <w:sz w:val="18"/>
                <w:szCs w:val="18"/>
                <w:lang w:val="en-GB"/>
              </w:rPr>
              <w:t>78</w:t>
            </w:r>
          </w:p>
        </w:tc>
      </w:tr>
      <w:tr w:rsidR="0090603F" w:rsidRPr="002E3EB0" w14:paraId="117F9E2F"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3845E1B7"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Immune deficiency,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6BF10471"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55</w:t>
            </w:r>
            <w:r w:rsidR="008D1292" w:rsidRPr="002E3EB0">
              <w:rPr>
                <w:rFonts w:ascii="Arial" w:hAnsi="Arial" w:cs="Arial"/>
                <w:color w:val="000000" w:themeColor="text1"/>
                <w:sz w:val="18"/>
                <w:szCs w:val="18"/>
                <w:lang w:val="en-GB"/>
              </w:rPr>
              <w:t>/209</w:t>
            </w:r>
          </w:p>
        </w:tc>
        <w:tc>
          <w:tcPr>
            <w:tcW w:w="0" w:type="auto"/>
            <w:shd w:val="clear" w:color="auto" w:fill="FFFFFF"/>
          </w:tcPr>
          <w:p w14:paraId="18445086"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(26)</w:t>
            </w:r>
          </w:p>
        </w:tc>
        <w:tc>
          <w:tcPr>
            <w:tcW w:w="0" w:type="auto"/>
            <w:shd w:val="clear" w:color="auto" w:fill="FFFFFF"/>
          </w:tcPr>
          <w:p w14:paraId="0FD1E6B2"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43</w:t>
            </w:r>
            <w:r w:rsidR="00E9115C" w:rsidRPr="002E3EB0">
              <w:rPr>
                <w:rFonts w:ascii="Arial" w:hAnsi="Arial" w:cs="Arial"/>
                <w:color w:val="000000" w:themeColor="text1"/>
                <w:sz w:val="18"/>
                <w:szCs w:val="18"/>
                <w:lang w:val="en-GB"/>
              </w:rPr>
              <w:t>/213</w:t>
            </w:r>
          </w:p>
        </w:tc>
        <w:tc>
          <w:tcPr>
            <w:tcW w:w="0" w:type="auto"/>
            <w:shd w:val="clear" w:color="auto" w:fill="FFFFFF"/>
          </w:tcPr>
          <w:p w14:paraId="028BEF1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(20)</w:t>
            </w:r>
          </w:p>
        </w:tc>
        <w:tc>
          <w:tcPr>
            <w:tcW w:w="0" w:type="auto"/>
            <w:shd w:val="clear" w:color="auto" w:fill="FFFFFF"/>
          </w:tcPr>
          <w:p w14:paraId="4D610B11"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22</w:t>
            </w:r>
            <w:r w:rsidR="00E9115C" w:rsidRPr="002E3EB0">
              <w:rPr>
                <w:rFonts w:ascii="Arial" w:hAnsi="Arial" w:cs="Arial"/>
                <w:color w:val="000000" w:themeColor="text1"/>
                <w:sz w:val="18"/>
                <w:szCs w:val="18"/>
                <w:lang w:val="en-GB"/>
              </w:rPr>
              <w:t>/196</w:t>
            </w:r>
          </w:p>
        </w:tc>
        <w:tc>
          <w:tcPr>
            <w:tcW w:w="0" w:type="auto"/>
            <w:shd w:val="clear" w:color="auto" w:fill="FFFFFF"/>
          </w:tcPr>
          <w:p w14:paraId="1EF27BB9"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p>
        </w:tc>
        <w:tc>
          <w:tcPr>
            <w:tcW w:w="0" w:type="auto"/>
            <w:shd w:val="clear" w:color="auto" w:fill="FFFFFF"/>
          </w:tcPr>
          <w:p w14:paraId="57812BF1"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B14A7F"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r>
      <w:tr w:rsidR="0090603F" w:rsidRPr="002E3EB0" w14:paraId="114D34F3"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67E43E8C"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Smoking (yes),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3A407A05"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24</w:t>
            </w:r>
            <w:r w:rsidR="00E9115C" w:rsidRPr="002E3EB0">
              <w:rPr>
                <w:rFonts w:ascii="Arial" w:hAnsi="Arial" w:cs="Arial"/>
                <w:color w:val="000000" w:themeColor="text1"/>
                <w:sz w:val="18"/>
                <w:szCs w:val="18"/>
                <w:lang w:val="en-GB"/>
              </w:rPr>
              <w:t>/209</w:t>
            </w:r>
          </w:p>
        </w:tc>
        <w:tc>
          <w:tcPr>
            <w:tcW w:w="0" w:type="auto"/>
            <w:shd w:val="clear" w:color="auto" w:fill="FFFFFF"/>
          </w:tcPr>
          <w:p w14:paraId="5695E0A4"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p>
        </w:tc>
        <w:tc>
          <w:tcPr>
            <w:tcW w:w="0" w:type="auto"/>
            <w:shd w:val="clear" w:color="auto" w:fill="FFFFFF"/>
          </w:tcPr>
          <w:p w14:paraId="4ED7D0B7"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31</w:t>
            </w:r>
            <w:r w:rsidR="00E9115C" w:rsidRPr="002E3EB0">
              <w:rPr>
                <w:rFonts w:ascii="Arial" w:hAnsi="Arial" w:cs="Arial"/>
                <w:color w:val="000000" w:themeColor="text1"/>
                <w:sz w:val="18"/>
                <w:szCs w:val="18"/>
                <w:lang w:val="en-GB"/>
              </w:rPr>
              <w:t>/213</w:t>
            </w:r>
          </w:p>
        </w:tc>
        <w:tc>
          <w:tcPr>
            <w:tcW w:w="0" w:type="auto"/>
            <w:shd w:val="clear" w:color="auto" w:fill="FFFFFF"/>
          </w:tcPr>
          <w:p w14:paraId="486ECDDA"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p>
        </w:tc>
        <w:tc>
          <w:tcPr>
            <w:tcW w:w="0" w:type="auto"/>
            <w:shd w:val="clear" w:color="auto" w:fill="FFFFFF"/>
          </w:tcPr>
          <w:p w14:paraId="5DDC0813"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20</w:t>
            </w:r>
            <w:r w:rsidR="00E9115C" w:rsidRPr="002E3EB0">
              <w:rPr>
                <w:rFonts w:ascii="Arial" w:hAnsi="Arial" w:cs="Arial"/>
                <w:color w:val="000000" w:themeColor="text1"/>
                <w:sz w:val="18"/>
                <w:szCs w:val="18"/>
                <w:lang w:val="en-GB"/>
              </w:rPr>
              <w:t>/196</w:t>
            </w:r>
          </w:p>
        </w:tc>
        <w:tc>
          <w:tcPr>
            <w:tcW w:w="0" w:type="auto"/>
            <w:shd w:val="clear" w:color="auto" w:fill="FFFFFF"/>
          </w:tcPr>
          <w:p w14:paraId="5D2E9F9C"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w:t>
            </w:r>
          </w:p>
        </w:tc>
        <w:tc>
          <w:tcPr>
            <w:tcW w:w="0" w:type="auto"/>
            <w:shd w:val="clear" w:color="auto" w:fill="FFFFFF"/>
          </w:tcPr>
          <w:p w14:paraId="60AE144A"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39</w:t>
            </w:r>
            <w:r w:rsidR="00695DA9" w:rsidRPr="002E3EB0">
              <w:rPr>
                <w:rFonts w:ascii="Arial" w:hAnsi="Arial" w:cs="Arial"/>
                <w:color w:val="000000" w:themeColor="text1"/>
                <w:sz w:val="18"/>
                <w:szCs w:val="18"/>
                <w:lang w:val="en-GB"/>
              </w:rPr>
              <w:t>4</w:t>
            </w:r>
          </w:p>
        </w:tc>
      </w:tr>
      <w:tr w:rsidR="0090603F" w:rsidRPr="002E3EB0" w14:paraId="63655095" w14:textId="77777777" w:rsidTr="009762A6">
        <w:tblPrEx>
          <w:tblBorders>
            <w:top w:val="none" w:sz="0" w:space="0" w:color="auto"/>
            <w:bottom w:val="none" w:sz="0" w:space="0" w:color="auto"/>
          </w:tblBorders>
        </w:tblPrEx>
        <w:trPr>
          <w:trHeight w:hRule="exact" w:val="260"/>
        </w:trPr>
        <w:tc>
          <w:tcPr>
            <w:tcW w:w="0" w:type="auto"/>
            <w:shd w:val="clear" w:color="auto" w:fill="A6A6A6"/>
          </w:tcPr>
          <w:p w14:paraId="59F50E7D" w14:textId="77777777" w:rsidR="00C72106" w:rsidRPr="002E3EB0" w:rsidRDefault="00C72106" w:rsidP="008B323A">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Predisposing factors</w:t>
            </w:r>
            <w:r w:rsidR="0088177C" w:rsidRPr="002E3EB0">
              <w:rPr>
                <w:rFonts w:ascii="Arial" w:hAnsi="Arial" w:cs="Arial"/>
                <w:b/>
                <w:bCs/>
                <w:color w:val="000000" w:themeColor="text1"/>
                <w:sz w:val="18"/>
                <w:szCs w:val="18"/>
                <w:vertAlign w:val="superscript"/>
                <w:lang w:val="en-GB"/>
              </w:rPr>
              <w:t>*</w:t>
            </w:r>
          </w:p>
        </w:tc>
        <w:tc>
          <w:tcPr>
            <w:tcW w:w="0" w:type="auto"/>
            <w:shd w:val="clear" w:color="auto" w:fill="A6A6A6"/>
          </w:tcPr>
          <w:p w14:paraId="2939C4CD"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A6A6A6"/>
          </w:tcPr>
          <w:p w14:paraId="283FBBD3"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30154ED7"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A6A6A6"/>
          </w:tcPr>
          <w:p w14:paraId="3C7E68FE"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588EBEC6"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A6A6A6"/>
          </w:tcPr>
          <w:p w14:paraId="77399E59"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787CB62A" w14:textId="77777777" w:rsidR="00C72106" w:rsidRPr="002E3EB0" w:rsidRDefault="00C72106" w:rsidP="008B323A">
            <w:pPr>
              <w:spacing w:after="0" w:line="240" w:lineRule="auto"/>
              <w:jc w:val="center"/>
              <w:rPr>
                <w:rFonts w:ascii="Arial" w:hAnsi="Arial" w:cs="Arial"/>
                <w:color w:val="000000" w:themeColor="text1"/>
                <w:sz w:val="18"/>
                <w:szCs w:val="18"/>
                <w:lang w:val="en-GB"/>
              </w:rPr>
            </w:pPr>
          </w:p>
        </w:tc>
      </w:tr>
      <w:tr w:rsidR="0090603F" w:rsidRPr="002E3EB0" w14:paraId="6E6EEB74"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40D1508D"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Pneumonia,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390C04B2"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119</w:t>
            </w:r>
            <w:r w:rsidR="00E9115C" w:rsidRPr="002E3EB0">
              <w:rPr>
                <w:rFonts w:ascii="Arial" w:hAnsi="Arial" w:cs="Arial"/>
                <w:color w:val="000000" w:themeColor="text1"/>
                <w:sz w:val="18"/>
                <w:szCs w:val="18"/>
                <w:lang w:val="en-GB"/>
              </w:rPr>
              <w:t>/209</w:t>
            </w:r>
          </w:p>
        </w:tc>
        <w:tc>
          <w:tcPr>
            <w:tcW w:w="0" w:type="auto"/>
            <w:shd w:val="clear" w:color="auto" w:fill="FFFFFF"/>
          </w:tcPr>
          <w:p w14:paraId="1D1CE17B"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(57)</w:t>
            </w:r>
          </w:p>
        </w:tc>
        <w:tc>
          <w:tcPr>
            <w:tcW w:w="0" w:type="auto"/>
            <w:shd w:val="clear" w:color="auto" w:fill="FFFFFF"/>
          </w:tcPr>
          <w:p w14:paraId="7802E3BA"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119</w:t>
            </w:r>
            <w:r w:rsidR="00E9115C" w:rsidRPr="002E3EB0">
              <w:rPr>
                <w:rFonts w:ascii="Arial" w:hAnsi="Arial" w:cs="Arial"/>
                <w:color w:val="000000" w:themeColor="text1"/>
                <w:sz w:val="18"/>
                <w:szCs w:val="18"/>
                <w:lang w:val="en-GB"/>
              </w:rPr>
              <w:t>/213</w:t>
            </w:r>
          </w:p>
        </w:tc>
        <w:tc>
          <w:tcPr>
            <w:tcW w:w="0" w:type="auto"/>
            <w:shd w:val="clear" w:color="auto" w:fill="FFFFFF"/>
          </w:tcPr>
          <w:p w14:paraId="21E751A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(56)</w:t>
            </w:r>
          </w:p>
        </w:tc>
        <w:tc>
          <w:tcPr>
            <w:tcW w:w="0" w:type="auto"/>
            <w:shd w:val="clear" w:color="auto" w:fill="FFFFFF"/>
          </w:tcPr>
          <w:p w14:paraId="42354479"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109</w:t>
            </w:r>
            <w:r w:rsidR="00E9115C" w:rsidRPr="002E3EB0">
              <w:rPr>
                <w:rFonts w:ascii="Arial" w:hAnsi="Arial" w:cs="Arial"/>
                <w:color w:val="000000" w:themeColor="text1"/>
                <w:sz w:val="18"/>
                <w:szCs w:val="18"/>
                <w:lang w:val="en-GB"/>
              </w:rPr>
              <w:t>/196</w:t>
            </w:r>
          </w:p>
        </w:tc>
        <w:tc>
          <w:tcPr>
            <w:tcW w:w="0" w:type="auto"/>
            <w:shd w:val="clear" w:color="auto" w:fill="FFFFFF"/>
          </w:tcPr>
          <w:p w14:paraId="10909BA5"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(56)</w:t>
            </w:r>
          </w:p>
        </w:tc>
        <w:tc>
          <w:tcPr>
            <w:tcW w:w="0" w:type="auto"/>
            <w:shd w:val="clear" w:color="auto" w:fill="FFFFFF"/>
          </w:tcPr>
          <w:p w14:paraId="16AFB993"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9</w:t>
            </w:r>
            <w:r w:rsidR="003C33D2" w:rsidRPr="002E3EB0">
              <w:rPr>
                <w:rFonts w:ascii="Arial" w:hAnsi="Arial" w:cs="Arial"/>
                <w:color w:val="000000" w:themeColor="text1"/>
                <w:sz w:val="18"/>
                <w:szCs w:val="18"/>
                <w:lang w:val="en-GB"/>
              </w:rPr>
              <w:t>4</w:t>
            </w:r>
            <w:r w:rsidR="00B14A7F" w:rsidRPr="002E3EB0">
              <w:rPr>
                <w:rFonts w:ascii="Arial" w:hAnsi="Arial" w:cs="Arial"/>
                <w:color w:val="000000" w:themeColor="text1"/>
                <w:sz w:val="18"/>
                <w:szCs w:val="18"/>
                <w:lang w:val="en-GB"/>
              </w:rPr>
              <w:t>5</w:t>
            </w:r>
          </w:p>
        </w:tc>
      </w:tr>
      <w:tr w:rsidR="0090603F" w:rsidRPr="002E3EB0" w14:paraId="50899A6A"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304BC40B"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Sepsis</w:t>
            </w:r>
            <w:r w:rsidR="0088177C" w:rsidRPr="002E3EB0">
              <w:rPr>
                <w:rFonts w:ascii="Arial" w:hAnsi="Arial" w:cs="Arial"/>
                <w:color w:val="000000" w:themeColor="text1"/>
                <w:sz w:val="18"/>
                <w:szCs w:val="18"/>
                <w:vertAlign w:val="superscript"/>
                <w:lang w:val="en-GB"/>
              </w:rPr>
              <w:t>†</w:t>
            </w:r>
            <w:r w:rsidRPr="002E3EB0">
              <w:rPr>
                <w:rFonts w:ascii="Arial" w:hAnsi="Arial" w:cs="Arial"/>
                <w:bCs/>
                <w:color w:val="000000" w:themeColor="text1"/>
                <w:sz w:val="18"/>
                <w:szCs w:val="18"/>
                <w:lang w:val="en-GB"/>
              </w:rPr>
              <w:t xml:space="preserve">,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65AC9A0F"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46</w:t>
            </w:r>
            <w:r w:rsidR="00E9115C" w:rsidRPr="002E3EB0">
              <w:rPr>
                <w:rFonts w:ascii="Arial" w:hAnsi="Arial" w:cs="Arial"/>
                <w:color w:val="000000" w:themeColor="text1"/>
                <w:sz w:val="18"/>
                <w:szCs w:val="18"/>
                <w:lang w:val="en-GB"/>
              </w:rPr>
              <w:t>/209</w:t>
            </w:r>
          </w:p>
        </w:tc>
        <w:tc>
          <w:tcPr>
            <w:tcW w:w="0" w:type="auto"/>
            <w:shd w:val="clear" w:color="auto" w:fill="FFFFFF"/>
          </w:tcPr>
          <w:p w14:paraId="299F16E7"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(22)</w:t>
            </w:r>
          </w:p>
        </w:tc>
        <w:tc>
          <w:tcPr>
            <w:tcW w:w="0" w:type="auto"/>
            <w:shd w:val="clear" w:color="auto" w:fill="FFFFFF"/>
          </w:tcPr>
          <w:p w14:paraId="573E7382"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56</w:t>
            </w:r>
            <w:r w:rsidR="00E9115C" w:rsidRPr="002E3EB0">
              <w:rPr>
                <w:rFonts w:ascii="Arial" w:hAnsi="Arial" w:cs="Arial"/>
                <w:color w:val="000000" w:themeColor="text1"/>
                <w:sz w:val="18"/>
                <w:szCs w:val="18"/>
                <w:lang w:val="en-GB"/>
              </w:rPr>
              <w:t>/213</w:t>
            </w:r>
          </w:p>
        </w:tc>
        <w:tc>
          <w:tcPr>
            <w:tcW w:w="0" w:type="auto"/>
            <w:shd w:val="clear" w:color="auto" w:fill="FFFFFF"/>
          </w:tcPr>
          <w:p w14:paraId="11E22908"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(26)</w:t>
            </w:r>
          </w:p>
        </w:tc>
        <w:tc>
          <w:tcPr>
            <w:tcW w:w="0" w:type="auto"/>
            <w:shd w:val="clear" w:color="auto" w:fill="FFFFFF"/>
          </w:tcPr>
          <w:p w14:paraId="2C4CD37A"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42</w:t>
            </w:r>
            <w:r w:rsidR="00E9115C" w:rsidRPr="002E3EB0">
              <w:rPr>
                <w:rFonts w:ascii="Arial" w:hAnsi="Arial" w:cs="Arial"/>
                <w:color w:val="000000" w:themeColor="text1"/>
                <w:sz w:val="18"/>
                <w:szCs w:val="18"/>
                <w:lang w:val="en-GB"/>
              </w:rPr>
              <w:t>/196</w:t>
            </w:r>
          </w:p>
        </w:tc>
        <w:tc>
          <w:tcPr>
            <w:tcW w:w="0" w:type="auto"/>
            <w:shd w:val="clear" w:color="auto" w:fill="FFFFFF"/>
          </w:tcPr>
          <w:p w14:paraId="1A59B24F"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(21)</w:t>
            </w:r>
          </w:p>
        </w:tc>
        <w:tc>
          <w:tcPr>
            <w:tcW w:w="0" w:type="auto"/>
            <w:shd w:val="clear" w:color="auto" w:fill="FFFFFF"/>
          </w:tcPr>
          <w:p w14:paraId="7E1A4302"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46</w:t>
            </w:r>
            <w:r w:rsidR="00695DA9" w:rsidRPr="002E3EB0">
              <w:rPr>
                <w:rFonts w:ascii="Arial" w:hAnsi="Arial" w:cs="Arial"/>
                <w:color w:val="000000" w:themeColor="text1"/>
                <w:sz w:val="18"/>
                <w:szCs w:val="18"/>
                <w:lang w:val="en-GB"/>
              </w:rPr>
              <w:t>1</w:t>
            </w:r>
          </w:p>
        </w:tc>
      </w:tr>
      <w:tr w:rsidR="0090603F" w:rsidRPr="002E3EB0" w14:paraId="2304EC4F"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49F5A38F"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Aspiration,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6F9070A0"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21</w:t>
            </w:r>
            <w:r w:rsidR="00E9115C" w:rsidRPr="002E3EB0">
              <w:rPr>
                <w:rFonts w:ascii="Arial" w:hAnsi="Arial" w:cs="Arial"/>
                <w:color w:val="000000" w:themeColor="text1"/>
                <w:sz w:val="18"/>
                <w:szCs w:val="18"/>
                <w:lang w:val="en-GB"/>
              </w:rPr>
              <w:t>/209</w:t>
            </w:r>
          </w:p>
        </w:tc>
        <w:tc>
          <w:tcPr>
            <w:tcW w:w="0" w:type="auto"/>
            <w:shd w:val="clear" w:color="auto" w:fill="FFFFFF"/>
          </w:tcPr>
          <w:p w14:paraId="133D9580"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w:t>
            </w:r>
          </w:p>
        </w:tc>
        <w:tc>
          <w:tcPr>
            <w:tcW w:w="0" w:type="auto"/>
            <w:shd w:val="clear" w:color="auto" w:fill="FFFFFF"/>
          </w:tcPr>
          <w:p w14:paraId="3C9D0E37"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21</w:t>
            </w:r>
            <w:r w:rsidR="00E9115C" w:rsidRPr="002E3EB0">
              <w:rPr>
                <w:rFonts w:ascii="Arial" w:hAnsi="Arial" w:cs="Arial"/>
                <w:color w:val="000000" w:themeColor="text1"/>
                <w:sz w:val="18"/>
                <w:szCs w:val="18"/>
                <w:lang w:val="en-GB"/>
              </w:rPr>
              <w:t>/213</w:t>
            </w:r>
          </w:p>
        </w:tc>
        <w:tc>
          <w:tcPr>
            <w:tcW w:w="0" w:type="auto"/>
            <w:shd w:val="clear" w:color="auto" w:fill="FFFFFF"/>
          </w:tcPr>
          <w:p w14:paraId="70372F17"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w:t>
            </w:r>
          </w:p>
        </w:tc>
        <w:tc>
          <w:tcPr>
            <w:tcW w:w="0" w:type="auto"/>
            <w:shd w:val="clear" w:color="auto" w:fill="FFFFFF"/>
          </w:tcPr>
          <w:p w14:paraId="101680C4"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18</w:t>
            </w:r>
            <w:r w:rsidR="00E9115C" w:rsidRPr="002E3EB0">
              <w:rPr>
                <w:rFonts w:ascii="Arial" w:hAnsi="Arial" w:cs="Arial"/>
                <w:color w:val="000000" w:themeColor="text1"/>
                <w:sz w:val="18"/>
                <w:szCs w:val="18"/>
                <w:lang w:val="en-GB"/>
              </w:rPr>
              <w:t>/196</w:t>
            </w:r>
          </w:p>
        </w:tc>
        <w:tc>
          <w:tcPr>
            <w:tcW w:w="0" w:type="auto"/>
            <w:shd w:val="clear" w:color="auto" w:fill="FFFFFF"/>
          </w:tcPr>
          <w:p w14:paraId="4A5698F9"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p>
        </w:tc>
        <w:tc>
          <w:tcPr>
            <w:tcW w:w="0" w:type="auto"/>
            <w:shd w:val="clear" w:color="auto" w:fill="FFFFFF"/>
          </w:tcPr>
          <w:p w14:paraId="7737640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96</w:t>
            </w:r>
            <w:r w:rsidR="00D02FFA" w:rsidRPr="002E3EB0">
              <w:rPr>
                <w:rFonts w:ascii="Arial" w:hAnsi="Arial" w:cs="Arial"/>
                <w:color w:val="000000" w:themeColor="text1"/>
                <w:sz w:val="18"/>
                <w:szCs w:val="18"/>
                <w:lang w:val="en-GB"/>
              </w:rPr>
              <w:t>0</w:t>
            </w:r>
          </w:p>
        </w:tc>
      </w:tr>
      <w:tr w:rsidR="0090603F" w:rsidRPr="002E3EB0" w14:paraId="23C2A4F3"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0EEA5A1C"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Pancreatitis,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4F8F9B9E"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r w:rsidR="00E9115C" w:rsidRPr="002E3EB0">
              <w:rPr>
                <w:rFonts w:ascii="Arial" w:hAnsi="Arial" w:cs="Arial"/>
                <w:color w:val="000000" w:themeColor="text1"/>
                <w:sz w:val="18"/>
                <w:szCs w:val="18"/>
                <w:lang w:val="en-GB"/>
              </w:rPr>
              <w:t>/209</w:t>
            </w:r>
          </w:p>
        </w:tc>
        <w:tc>
          <w:tcPr>
            <w:tcW w:w="0" w:type="auto"/>
            <w:shd w:val="clear" w:color="auto" w:fill="FFFFFF"/>
          </w:tcPr>
          <w:p w14:paraId="5351E61F"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0" w:type="auto"/>
            <w:shd w:val="clear" w:color="auto" w:fill="FFFFFF"/>
          </w:tcPr>
          <w:p w14:paraId="07F6186B"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r w:rsidR="00E9115C" w:rsidRPr="002E3EB0">
              <w:rPr>
                <w:rFonts w:ascii="Arial" w:hAnsi="Arial" w:cs="Arial"/>
                <w:color w:val="000000" w:themeColor="text1"/>
                <w:sz w:val="18"/>
                <w:szCs w:val="18"/>
                <w:lang w:val="en-GB"/>
              </w:rPr>
              <w:t>/213</w:t>
            </w:r>
          </w:p>
        </w:tc>
        <w:tc>
          <w:tcPr>
            <w:tcW w:w="0" w:type="auto"/>
            <w:shd w:val="clear" w:color="auto" w:fill="FFFFFF"/>
          </w:tcPr>
          <w:p w14:paraId="07137C98"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c>
          <w:tcPr>
            <w:tcW w:w="0" w:type="auto"/>
            <w:shd w:val="clear" w:color="auto" w:fill="FFFFFF"/>
          </w:tcPr>
          <w:p w14:paraId="119F7DC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r w:rsidR="00E9115C" w:rsidRPr="002E3EB0">
              <w:rPr>
                <w:rFonts w:ascii="Arial" w:hAnsi="Arial" w:cs="Arial"/>
                <w:color w:val="000000" w:themeColor="text1"/>
                <w:sz w:val="18"/>
                <w:szCs w:val="18"/>
                <w:lang w:val="en-GB"/>
              </w:rPr>
              <w:t>/196</w:t>
            </w:r>
          </w:p>
        </w:tc>
        <w:tc>
          <w:tcPr>
            <w:tcW w:w="0" w:type="auto"/>
            <w:shd w:val="clear" w:color="auto" w:fill="FFFFFF"/>
          </w:tcPr>
          <w:p w14:paraId="2EA91BBA"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c>
          <w:tcPr>
            <w:tcW w:w="0" w:type="auto"/>
            <w:shd w:val="clear" w:color="auto" w:fill="FFFFFF"/>
          </w:tcPr>
          <w:p w14:paraId="28997FA5"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1</w:t>
            </w:r>
            <w:r w:rsidR="00D02FFA" w:rsidRPr="002E3EB0">
              <w:rPr>
                <w:rFonts w:ascii="Arial" w:hAnsi="Arial" w:cs="Arial"/>
                <w:color w:val="000000" w:themeColor="text1"/>
                <w:sz w:val="18"/>
                <w:szCs w:val="18"/>
                <w:lang w:val="en-GB"/>
              </w:rPr>
              <w:t>87</w:t>
            </w:r>
          </w:p>
        </w:tc>
      </w:tr>
      <w:tr w:rsidR="0090603F" w:rsidRPr="002E3EB0" w14:paraId="2D0BDEA7"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7D3EC71B"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Transfusion,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6C6945E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r w:rsidR="00E9115C" w:rsidRPr="002E3EB0">
              <w:rPr>
                <w:rFonts w:ascii="Arial" w:hAnsi="Arial" w:cs="Arial"/>
                <w:color w:val="000000" w:themeColor="text1"/>
                <w:sz w:val="18"/>
                <w:szCs w:val="18"/>
                <w:lang w:val="en-GB"/>
              </w:rPr>
              <w:t>/209</w:t>
            </w:r>
          </w:p>
        </w:tc>
        <w:tc>
          <w:tcPr>
            <w:tcW w:w="0" w:type="auto"/>
            <w:shd w:val="clear" w:color="auto" w:fill="FFFFFF"/>
          </w:tcPr>
          <w:p w14:paraId="1DAC7D53"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p>
        </w:tc>
        <w:tc>
          <w:tcPr>
            <w:tcW w:w="0" w:type="auto"/>
            <w:shd w:val="clear" w:color="auto" w:fill="FFFFFF"/>
          </w:tcPr>
          <w:p w14:paraId="7D50A61A"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r w:rsidR="00E9115C" w:rsidRPr="002E3EB0">
              <w:rPr>
                <w:rFonts w:ascii="Arial" w:hAnsi="Arial" w:cs="Arial"/>
                <w:color w:val="000000" w:themeColor="text1"/>
                <w:sz w:val="18"/>
                <w:szCs w:val="18"/>
                <w:lang w:val="en-GB"/>
              </w:rPr>
              <w:t>/213</w:t>
            </w:r>
          </w:p>
        </w:tc>
        <w:tc>
          <w:tcPr>
            <w:tcW w:w="0" w:type="auto"/>
            <w:shd w:val="clear" w:color="auto" w:fill="FFFFFF"/>
          </w:tcPr>
          <w:p w14:paraId="1A012231"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p>
        </w:tc>
        <w:tc>
          <w:tcPr>
            <w:tcW w:w="0" w:type="auto"/>
            <w:shd w:val="clear" w:color="auto" w:fill="FFFFFF"/>
          </w:tcPr>
          <w:p w14:paraId="38897743"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8</w:t>
            </w:r>
            <w:r w:rsidR="00E9115C" w:rsidRPr="002E3EB0">
              <w:rPr>
                <w:rFonts w:ascii="Arial" w:hAnsi="Arial" w:cs="Arial"/>
                <w:color w:val="000000" w:themeColor="text1"/>
                <w:sz w:val="18"/>
                <w:szCs w:val="18"/>
                <w:lang w:val="en-GB"/>
              </w:rPr>
              <w:t>/196</w:t>
            </w:r>
          </w:p>
        </w:tc>
        <w:tc>
          <w:tcPr>
            <w:tcW w:w="0" w:type="auto"/>
            <w:shd w:val="clear" w:color="auto" w:fill="FFFFFF"/>
          </w:tcPr>
          <w:p w14:paraId="0CB1076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c>
          <w:tcPr>
            <w:tcW w:w="0" w:type="auto"/>
            <w:shd w:val="clear" w:color="auto" w:fill="FFFFFF"/>
          </w:tcPr>
          <w:p w14:paraId="7E76C260"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35</w:t>
            </w:r>
            <w:r w:rsidR="00D02FFA" w:rsidRPr="002E3EB0">
              <w:rPr>
                <w:rFonts w:ascii="Arial" w:hAnsi="Arial" w:cs="Arial"/>
                <w:color w:val="000000" w:themeColor="text1"/>
                <w:sz w:val="18"/>
                <w:szCs w:val="18"/>
                <w:lang w:val="en-GB"/>
              </w:rPr>
              <w:t>1</w:t>
            </w:r>
          </w:p>
        </w:tc>
      </w:tr>
      <w:tr w:rsidR="0090603F" w:rsidRPr="002E3EB0" w14:paraId="6C10ED6C"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3B697739"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Major trauma surgery,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580F954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17</w:t>
            </w:r>
            <w:r w:rsidR="00E9115C" w:rsidRPr="002E3EB0">
              <w:rPr>
                <w:rFonts w:ascii="Arial" w:hAnsi="Arial" w:cs="Arial"/>
                <w:color w:val="000000" w:themeColor="text1"/>
                <w:sz w:val="18"/>
                <w:szCs w:val="18"/>
                <w:lang w:val="en-GB"/>
              </w:rPr>
              <w:t>/209</w:t>
            </w:r>
          </w:p>
        </w:tc>
        <w:tc>
          <w:tcPr>
            <w:tcW w:w="0" w:type="auto"/>
            <w:shd w:val="clear" w:color="auto" w:fill="FFFFFF"/>
          </w:tcPr>
          <w:p w14:paraId="68DEC13F"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(8)</w:t>
            </w:r>
          </w:p>
        </w:tc>
        <w:tc>
          <w:tcPr>
            <w:tcW w:w="0" w:type="auto"/>
            <w:shd w:val="clear" w:color="auto" w:fill="FFFFFF"/>
          </w:tcPr>
          <w:p w14:paraId="44A882C6"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18</w:t>
            </w:r>
            <w:r w:rsidR="00E9115C" w:rsidRPr="002E3EB0">
              <w:rPr>
                <w:rFonts w:ascii="Arial" w:hAnsi="Arial" w:cs="Arial"/>
                <w:color w:val="000000" w:themeColor="text1"/>
                <w:sz w:val="18"/>
                <w:szCs w:val="18"/>
                <w:lang w:val="en-GB"/>
              </w:rPr>
              <w:t>/213</w:t>
            </w:r>
          </w:p>
        </w:tc>
        <w:tc>
          <w:tcPr>
            <w:tcW w:w="0" w:type="auto"/>
            <w:shd w:val="clear" w:color="auto" w:fill="FFFFFF"/>
          </w:tcPr>
          <w:p w14:paraId="0FADCD8F"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(8)</w:t>
            </w:r>
          </w:p>
        </w:tc>
        <w:tc>
          <w:tcPr>
            <w:tcW w:w="0" w:type="auto"/>
            <w:shd w:val="clear" w:color="auto" w:fill="FFFFFF"/>
          </w:tcPr>
          <w:p w14:paraId="19B3A272"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17</w:t>
            </w:r>
            <w:r w:rsidR="00E9115C" w:rsidRPr="002E3EB0">
              <w:rPr>
                <w:rFonts w:ascii="Arial" w:hAnsi="Arial" w:cs="Arial"/>
                <w:color w:val="000000" w:themeColor="text1"/>
                <w:sz w:val="18"/>
                <w:szCs w:val="18"/>
                <w:lang w:val="en-GB"/>
              </w:rPr>
              <w:t>/196</w:t>
            </w:r>
          </w:p>
        </w:tc>
        <w:tc>
          <w:tcPr>
            <w:tcW w:w="0" w:type="auto"/>
            <w:shd w:val="clear" w:color="auto" w:fill="FFFFFF"/>
          </w:tcPr>
          <w:p w14:paraId="1B6BAB6F"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p>
        </w:tc>
        <w:tc>
          <w:tcPr>
            <w:tcW w:w="0" w:type="auto"/>
            <w:shd w:val="clear" w:color="auto" w:fill="FFFFFF"/>
          </w:tcPr>
          <w:p w14:paraId="0C9C87C3"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9</w:t>
            </w:r>
            <w:r w:rsidR="00D02FFA" w:rsidRPr="002E3EB0">
              <w:rPr>
                <w:rFonts w:ascii="Arial" w:hAnsi="Arial" w:cs="Arial"/>
                <w:color w:val="000000" w:themeColor="text1"/>
                <w:sz w:val="18"/>
                <w:szCs w:val="18"/>
                <w:lang w:val="en-GB"/>
              </w:rPr>
              <w:t>86</w:t>
            </w:r>
          </w:p>
        </w:tc>
      </w:tr>
      <w:tr w:rsidR="0090603F" w:rsidRPr="002E3EB0" w14:paraId="5510A035"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6071412B"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Lung contusion,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73DDEF0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18</w:t>
            </w:r>
            <w:r w:rsidR="00E9115C" w:rsidRPr="002E3EB0">
              <w:rPr>
                <w:rFonts w:ascii="Arial" w:hAnsi="Arial" w:cs="Arial"/>
                <w:color w:val="000000" w:themeColor="text1"/>
                <w:sz w:val="18"/>
                <w:szCs w:val="18"/>
                <w:lang w:val="en-GB"/>
              </w:rPr>
              <w:t>/209</w:t>
            </w:r>
          </w:p>
        </w:tc>
        <w:tc>
          <w:tcPr>
            <w:tcW w:w="0" w:type="auto"/>
            <w:shd w:val="clear" w:color="auto" w:fill="FFFFFF"/>
          </w:tcPr>
          <w:p w14:paraId="2428BD29"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p>
        </w:tc>
        <w:tc>
          <w:tcPr>
            <w:tcW w:w="0" w:type="auto"/>
            <w:shd w:val="clear" w:color="auto" w:fill="FFFFFF"/>
          </w:tcPr>
          <w:p w14:paraId="49ED960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w:t>
            </w:r>
            <w:r w:rsidR="00E9115C" w:rsidRPr="002E3EB0">
              <w:rPr>
                <w:rFonts w:ascii="Arial" w:hAnsi="Arial" w:cs="Arial"/>
                <w:color w:val="000000" w:themeColor="text1"/>
                <w:sz w:val="18"/>
                <w:szCs w:val="18"/>
                <w:lang w:val="en-GB"/>
              </w:rPr>
              <w:t>/213</w:t>
            </w:r>
          </w:p>
        </w:tc>
        <w:tc>
          <w:tcPr>
            <w:tcW w:w="0" w:type="auto"/>
            <w:shd w:val="clear" w:color="auto" w:fill="FFFFFF"/>
          </w:tcPr>
          <w:p w14:paraId="3AA2477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w:t>
            </w:r>
          </w:p>
        </w:tc>
        <w:tc>
          <w:tcPr>
            <w:tcW w:w="0" w:type="auto"/>
            <w:shd w:val="clear" w:color="auto" w:fill="FFFFFF"/>
          </w:tcPr>
          <w:p w14:paraId="7E9D6D49"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w:t>
            </w:r>
            <w:r w:rsidR="00E9115C" w:rsidRPr="002E3EB0">
              <w:rPr>
                <w:rFonts w:ascii="Arial" w:hAnsi="Arial" w:cs="Arial"/>
                <w:color w:val="000000" w:themeColor="text1"/>
                <w:sz w:val="18"/>
                <w:szCs w:val="18"/>
                <w:lang w:val="en-GB"/>
              </w:rPr>
              <w:t>/196</w:t>
            </w:r>
          </w:p>
        </w:tc>
        <w:tc>
          <w:tcPr>
            <w:tcW w:w="0" w:type="auto"/>
            <w:shd w:val="clear" w:color="auto" w:fill="FFFFFF"/>
          </w:tcPr>
          <w:p w14:paraId="7876726B"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w:t>
            </w:r>
          </w:p>
        </w:tc>
        <w:tc>
          <w:tcPr>
            <w:tcW w:w="0" w:type="auto"/>
            <w:shd w:val="clear" w:color="auto" w:fill="FFFFFF"/>
          </w:tcPr>
          <w:p w14:paraId="73105819"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w:t>
            </w:r>
            <w:r w:rsidR="00D02FFA" w:rsidRPr="002E3EB0">
              <w:rPr>
                <w:rFonts w:ascii="Arial" w:hAnsi="Arial" w:cs="Arial"/>
                <w:color w:val="000000" w:themeColor="text1"/>
                <w:sz w:val="18"/>
                <w:szCs w:val="18"/>
                <w:lang w:val="en-GB"/>
              </w:rPr>
              <w:t>28</w:t>
            </w:r>
          </w:p>
        </w:tc>
      </w:tr>
      <w:tr w:rsidR="0090603F" w:rsidRPr="002E3EB0" w14:paraId="62FD0028"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79DEE518"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Neurological,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7707D3B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14</w:t>
            </w:r>
            <w:r w:rsidR="00E9115C" w:rsidRPr="002E3EB0">
              <w:rPr>
                <w:rFonts w:ascii="Arial" w:hAnsi="Arial" w:cs="Arial"/>
                <w:color w:val="000000" w:themeColor="text1"/>
                <w:sz w:val="18"/>
                <w:szCs w:val="18"/>
                <w:lang w:val="en-GB"/>
              </w:rPr>
              <w:t>/209</w:t>
            </w:r>
          </w:p>
        </w:tc>
        <w:tc>
          <w:tcPr>
            <w:tcW w:w="0" w:type="auto"/>
            <w:shd w:val="clear" w:color="auto" w:fill="FFFFFF"/>
          </w:tcPr>
          <w:p w14:paraId="0252C39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p>
        </w:tc>
        <w:tc>
          <w:tcPr>
            <w:tcW w:w="0" w:type="auto"/>
            <w:shd w:val="clear" w:color="auto" w:fill="FFFFFF"/>
          </w:tcPr>
          <w:p w14:paraId="3C2742AA"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w:t>
            </w:r>
            <w:r w:rsidR="00E9115C" w:rsidRPr="002E3EB0">
              <w:rPr>
                <w:rFonts w:ascii="Arial" w:hAnsi="Arial" w:cs="Arial"/>
                <w:color w:val="000000" w:themeColor="text1"/>
                <w:sz w:val="18"/>
                <w:szCs w:val="18"/>
                <w:lang w:val="en-GB"/>
              </w:rPr>
              <w:t>/213</w:t>
            </w:r>
          </w:p>
        </w:tc>
        <w:tc>
          <w:tcPr>
            <w:tcW w:w="0" w:type="auto"/>
            <w:shd w:val="clear" w:color="auto" w:fill="FFFFFF"/>
          </w:tcPr>
          <w:p w14:paraId="49354B6D"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c>
          <w:tcPr>
            <w:tcW w:w="0" w:type="auto"/>
            <w:shd w:val="clear" w:color="auto" w:fill="FFFFFF"/>
          </w:tcPr>
          <w:p w14:paraId="1C9B7303"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8</w:t>
            </w:r>
            <w:r w:rsidR="00E9115C" w:rsidRPr="002E3EB0">
              <w:rPr>
                <w:rFonts w:ascii="Arial" w:hAnsi="Arial" w:cs="Arial"/>
                <w:color w:val="000000" w:themeColor="text1"/>
                <w:sz w:val="18"/>
                <w:szCs w:val="18"/>
                <w:lang w:val="en-GB"/>
              </w:rPr>
              <w:t>/196</w:t>
            </w:r>
          </w:p>
        </w:tc>
        <w:tc>
          <w:tcPr>
            <w:tcW w:w="0" w:type="auto"/>
            <w:shd w:val="clear" w:color="auto" w:fill="FFFFFF"/>
          </w:tcPr>
          <w:p w14:paraId="1297E879"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c>
          <w:tcPr>
            <w:tcW w:w="0" w:type="auto"/>
            <w:shd w:val="clear" w:color="auto" w:fill="FFFFFF"/>
          </w:tcPr>
          <w:p w14:paraId="68BE2E2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10</w:t>
            </w:r>
            <w:r w:rsidR="00D02FFA" w:rsidRPr="002E3EB0">
              <w:rPr>
                <w:rFonts w:ascii="Arial" w:hAnsi="Arial" w:cs="Arial"/>
                <w:color w:val="000000" w:themeColor="text1"/>
                <w:sz w:val="18"/>
                <w:szCs w:val="18"/>
                <w:lang w:val="en-GB"/>
              </w:rPr>
              <w:t>4</w:t>
            </w:r>
          </w:p>
        </w:tc>
      </w:tr>
      <w:tr w:rsidR="0090603F" w:rsidRPr="002E3EB0" w14:paraId="4136027A"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1EFBD9A5"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Near drowning,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3ED963F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r w:rsidR="00E9115C" w:rsidRPr="002E3EB0">
              <w:rPr>
                <w:rFonts w:ascii="Arial" w:hAnsi="Arial" w:cs="Arial"/>
                <w:color w:val="000000" w:themeColor="text1"/>
                <w:sz w:val="18"/>
                <w:szCs w:val="18"/>
                <w:lang w:val="en-GB"/>
              </w:rPr>
              <w:t>/209</w:t>
            </w:r>
          </w:p>
        </w:tc>
        <w:tc>
          <w:tcPr>
            <w:tcW w:w="0" w:type="auto"/>
            <w:shd w:val="clear" w:color="auto" w:fill="FFFFFF"/>
          </w:tcPr>
          <w:p w14:paraId="34DD9A9B"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0" w:type="auto"/>
            <w:shd w:val="clear" w:color="auto" w:fill="FFFFFF"/>
          </w:tcPr>
          <w:p w14:paraId="348100E7"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E9115C" w:rsidRPr="002E3EB0">
              <w:rPr>
                <w:rFonts w:ascii="Arial" w:hAnsi="Arial" w:cs="Arial"/>
                <w:color w:val="000000" w:themeColor="text1"/>
                <w:sz w:val="18"/>
                <w:szCs w:val="18"/>
                <w:lang w:val="en-GB"/>
              </w:rPr>
              <w:t>/213</w:t>
            </w:r>
          </w:p>
        </w:tc>
        <w:tc>
          <w:tcPr>
            <w:tcW w:w="0" w:type="auto"/>
            <w:shd w:val="clear" w:color="auto" w:fill="FFFFFF"/>
          </w:tcPr>
          <w:p w14:paraId="540C7A87"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0" w:type="auto"/>
            <w:shd w:val="clear" w:color="auto" w:fill="FFFFFF"/>
          </w:tcPr>
          <w:p w14:paraId="7DC57A5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E9115C" w:rsidRPr="002E3EB0">
              <w:rPr>
                <w:rFonts w:ascii="Arial" w:hAnsi="Arial" w:cs="Arial"/>
                <w:color w:val="000000" w:themeColor="text1"/>
                <w:sz w:val="18"/>
                <w:szCs w:val="18"/>
                <w:lang w:val="en-GB"/>
              </w:rPr>
              <w:t>/196</w:t>
            </w:r>
          </w:p>
        </w:tc>
        <w:tc>
          <w:tcPr>
            <w:tcW w:w="0" w:type="auto"/>
            <w:shd w:val="clear" w:color="auto" w:fill="FFFFFF"/>
          </w:tcPr>
          <w:p w14:paraId="1BF41C27"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0" w:type="auto"/>
            <w:shd w:val="clear" w:color="auto" w:fill="FFFFFF"/>
          </w:tcPr>
          <w:p w14:paraId="7EE8BA0A" w14:textId="77777777" w:rsidR="00C72106" w:rsidRPr="002E3EB0" w:rsidRDefault="00D02FFA"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0.998</w:t>
            </w:r>
          </w:p>
        </w:tc>
      </w:tr>
      <w:tr w:rsidR="0090603F" w:rsidRPr="002E3EB0" w14:paraId="4111FC3C"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5009CB13"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Transplantation,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22C0800E"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w:t>
            </w:r>
            <w:r w:rsidR="00E9115C" w:rsidRPr="002E3EB0">
              <w:rPr>
                <w:rFonts w:ascii="Arial" w:hAnsi="Arial" w:cs="Arial"/>
                <w:color w:val="000000" w:themeColor="text1"/>
                <w:sz w:val="18"/>
                <w:szCs w:val="18"/>
                <w:lang w:val="en-GB"/>
              </w:rPr>
              <w:t>/209</w:t>
            </w:r>
          </w:p>
        </w:tc>
        <w:tc>
          <w:tcPr>
            <w:tcW w:w="0" w:type="auto"/>
            <w:shd w:val="clear" w:color="auto" w:fill="FFFFFF"/>
          </w:tcPr>
          <w:p w14:paraId="4DFD5EF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w:t>
            </w:r>
          </w:p>
        </w:tc>
        <w:tc>
          <w:tcPr>
            <w:tcW w:w="0" w:type="auto"/>
            <w:shd w:val="clear" w:color="auto" w:fill="FFFFFF"/>
          </w:tcPr>
          <w:p w14:paraId="0C32222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r w:rsidR="00E9115C" w:rsidRPr="002E3EB0">
              <w:rPr>
                <w:rFonts w:ascii="Arial" w:hAnsi="Arial" w:cs="Arial"/>
                <w:color w:val="000000" w:themeColor="text1"/>
                <w:sz w:val="18"/>
                <w:szCs w:val="18"/>
                <w:lang w:val="en-GB"/>
              </w:rPr>
              <w:t>/213</w:t>
            </w:r>
          </w:p>
        </w:tc>
        <w:tc>
          <w:tcPr>
            <w:tcW w:w="0" w:type="auto"/>
            <w:shd w:val="clear" w:color="auto" w:fill="FFFFFF"/>
          </w:tcPr>
          <w:p w14:paraId="7A55BB09"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0" w:type="auto"/>
            <w:shd w:val="clear" w:color="auto" w:fill="FFFFFF"/>
          </w:tcPr>
          <w:p w14:paraId="45F54C4B"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E9115C" w:rsidRPr="002E3EB0">
              <w:rPr>
                <w:rFonts w:ascii="Arial" w:hAnsi="Arial" w:cs="Arial"/>
                <w:color w:val="000000" w:themeColor="text1"/>
                <w:sz w:val="18"/>
                <w:szCs w:val="18"/>
                <w:lang w:val="en-GB"/>
              </w:rPr>
              <w:t>/196</w:t>
            </w:r>
          </w:p>
        </w:tc>
        <w:tc>
          <w:tcPr>
            <w:tcW w:w="0" w:type="auto"/>
            <w:shd w:val="clear" w:color="auto" w:fill="FFFFFF"/>
          </w:tcPr>
          <w:p w14:paraId="6E7CB52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0" w:type="auto"/>
            <w:shd w:val="clear" w:color="auto" w:fill="FFFFFF"/>
          </w:tcPr>
          <w:p w14:paraId="413FA10B"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D02FF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r>
      <w:tr w:rsidR="0090603F" w:rsidRPr="002E3EB0" w14:paraId="2D7A4CBC"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6A067072"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Drug,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1414BFC6"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r w:rsidR="00E9115C" w:rsidRPr="002E3EB0">
              <w:rPr>
                <w:rFonts w:ascii="Arial" w:hAnsi="Arial" w:cs="Arial"/>
                <w:color w:val="000000" w:themeColor="text1"/>
                <w:sz w:val="18"/>
                <w:szCs w:val="18"/>
                <w:lang w:val="en-GB"/>
              </w:rPr>
              <w:t>/209</w:t>
            </w:r>
          </w:p>
        </w:tc>
        <w:tc>
          <w:tcPr>
            <w:tcW w:w="0" w:type="auto"/>
            <w:shd w:val="clear" w:color="auto" w:fill="FFFFFF"/>
          </w:tcPr>
          <w:p w14:paraId="7B0DDA28"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c>
          <w:tcPr>
            <w:tcW w:w="0" w:type="auto"/>
            <w:shd w:val="clear" w:color="auto" w:fill="FFFFFF"/>
          </w:tcPr>
          <w:p w14:paraId="5D771875"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E9115C" w:rsidRPr="002E3EB0">
              <w:rPr>
                <w:rFonts w:ascii="Arial" w:hAnsi="Arial" w:cs="Arial"/>
                <w:color w:val="000000" w:themeColor="text1"/>
                <w:sz w:val="18"/>
                <w:szCs w:val="18"/>
                <w:lang w:val="en-GB"/>
              </w:rPr>
              <w:t>/213</w:t>
            </w:r>
          </w:p>
        </w:tc>
        <w:tc>
          <w:tcPr>
            <w:tcW w:w="0" w:type="auto"/>
            <w:shd w:val="clear" w:color="auto" w:fill="FFFFFF"/>
          </w:tcPr>
          <w:p w14:paraId="3CF217F2"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0" w:type="auto"/>
            <w:shd w:val="clear" w:color="auto" w:fill="FFFFFF"/>
          </w:tcPr>
          <w:p w14:paraId="2E8D77C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E9115C" w:rsidRPr="002E3EB0">
              <w:rPr>
                <w:rFonts w:ascii="Arial" w:hAnsi="Arial" w:cs="Arial"/>
                <w:color w:val="000000" w:themeColor="text1"/>
                <w:sz w:val="18"/>
                <w:szCs w:val="18"/>
                <w:lang w:val="en-GB"/>
              </w:rPr>
              <w:t>/196</w:t>
            </w:r>
          </w:p>
        </w:tc>
        <w:tc>
          <w:tcPr>
            <w:tcW w:w="0" w:type="auto"/>
            <w:shd w:val="clear" w:color="auto" w:fill="FFFFFF"/>
          </w:tcPr>
          <w:p w14:paraId="0438F778"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0" w:type="auto"/>
            <w:shd w:val="clear" w:color="auto" w:fill="FFFFFF"/>
          </w:tcPr>
          <w:p w14:paraId="187A78D5"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00D02FFA" w:rsidRPr="002E3EB0">
              <w:rPr>
                <w:rFonts w:ascii="Arial" w:hAnsi="Arial" w:cs="Arial"/>
                <w:color w:val="000000" w:themeColor="text1"/>
                <w:sz w:val="18"/>
                <w:szCs w:val="18"/>
                <w:lang w:val="en-GB"/>
              </w:rPr>
              <w:t>296</w:t>
            </w:r>
          </w:p>
        </w:tc>
      </w:tr>
      <w:tr w:rsidR="0090603F" w:rsidRPr="002E3EB0" w14:paraId="235C37CD" w14:textId="77777777" w:rsidTr="009762A6">
        <w:tblPrEx>
          <w:tblBorders>
            <w:top w:val="none" w:sz="0" w:space="0" w:color="auto"/>
            <w:bottom w:val="none" w:sz="0" w:space="0" w:color="auto"/>
          </w:tblBorders>
        </w:tblPrEx>
        <w:trPr>
          <w:trHeight w:hRule="exact" w:val="260"/>
        </w:trPr>
        <w:tc>
          <w:tcPr>
            <w:tcW w:w="0" w:type="auto"/>
            <w:shd w:val="clear" w:color="auto" w:fill="FFFFFF"/>
          </w:tcPr>
          <w:p w14:paraId="47DE9B78"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Unknown, </w:t>
            </w:r>
            <w:r w:rsidR="000152F9" w:rsidRPr="002E3EB0">
              <w:rPr>
                <w:rFonts w:ascii="Arial" w:hAnsi="Arial" w:cs="Arial"/>
                <w:bCs/>
                <w:color w:val="000000" w:themeColor="text1"/>
                <w:sz w:val="18"/>
                <w:szCs w:val="18"/>
                <w:lang w:val="en-GB"/>
              </w:rPr>
              <w:t>n/total n (%)</w:t>
            </w:r>
          </w:p>
        </w:tc>
        <w:tc>
          <w:tcPr>
            <w:tcW w:w="0" w:type="auto"/>
            <w:shd w:val="clear" w:color="auto" w:fill="FFFFFF"/>
          </w:tcPr>
          <w:p w14:paraId="41FF15E6"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E9115C" w:rsidRPr="002E3EB0">
              <w:rPr>
                <w:rFonts w:ascii="Arial" w:hAnsi="Arial" w:cs="Arial"/>
                <w:color w:val="000000" w:themeColor="text1"/>
                <w:sz w:val="18"/>
                <w:szCs w:val="18"/>
                <w:lang w:val="en-GB"/>
              </w:rPr>
              <w:t>/209</w:t>
            </w:r>
          </w:p>
        </w:tc>
        <w:tc>
          <w:tcPr>
            <w:tcW w:w="0" w:type="auto"/>
            <w:shd w:val="clear" w:color="auto" w:fill="FFFFFF"/>
          </w:tcPr>
          <w:p w14:paraId="71F7E115"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0" w:type="auto"/>
            <w:shd w:val="clear" w:color="auto" w:fill="FFFFFF"/>
          </w:tcPr>
          <w:p w14:paraId="4D82DC3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r w:rsidR="00E9115C" w:rsidRPr="002E3EB0">
              <w:rPr>
                <w:rFonts w:ascii="Arial" w:hAnsi="Arial" w:cs="Arial"/>
                <w:color w:val="000000" w:themeColor="text1"/>
                <w:sz w:val="18"/>
                <w:szCs w:val="18"/>
                <w:lang w:val="en-GB"/>
              </w:rPr>
              <w:t>/213</w:t>
            </w:r>
          </w:p>
        </w:tc>
        <w:tc>
          <w:tcPr>
            <w:tcW w:w="0" w:type="auto"/>
            <w:shd w:val="clear" w:color="auto" w:fill="FFFFFF"/>
          </w:tcPr>
          <w:p w14:paraId="3047E282"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0" w:type="auto"/>
            <w:shd w:val="clear" w:color="auto" w:fill="FFFFFF"/>
          </w:tcPr>
          <w:p w14:paraId="50C9609B"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r w:rsidR="00E9115C" w:rsidRPr="002E3EB0">
              <w:rPr>
                <w:rFonts w:ascii="Arial" w:hAnsi="Arial" w:cs="Arial"/>
                <w:color w:val="000000" w:themeColor="text1"/>
                <w:sz w:val="18"/>
                <w:szCs w:val="18"/>
                <w:lang w:val="en-GB"/>
              </w:rPr>
              <w:t>/196</w:t>
            </w:r>
          </w:p>
        </w:tc>
        <w:tc>
          <w:tcPr>
            <w:tcW w:w="0" w:type="auto"/>
            <w:shd w:val="clear" w:color="auto" w:fill="FFFFFF"/>
          </w:tcPr>
          <w:p w14:paraId="588BE9C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c>
          <w:tcPr>
            <w:tcW w:w="0" w:type="auto"/>
            <w:shd w:val="clear" w:color="auto" w:fill="FFFFFF"/>
          </w:tcPr>
          <w:p w14:paraId="0A95795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32</w:t>
            </w:r>
            <w:r w:rsidR="00D02FFA" w:rsidRPr="002E3EB0">
              <w:rPr>
                <w:rFonts w:ascii="Arial" w:hAnsi="Arial" w:cs="Arial"/>
                <w:color w:val="000000" w:themeColor="text1"/>
                <w:sz w:val="18"/>
                <w:szCs w:val="18"/>
                <w:lang w:val="en-GB"/>
              </w:rPr>
              <w:t>0</w:t>
            </w:r>
          </w:p>
        </w:tc>
      </w:tr>
      <w:tr w:rsidR="0090603F" w:rsidRPr="002E3EB0" w14:paraId="48B4C438" w14:textId="77777777" w:rsidTr="009762A6">
        <w:tblPrEx>
          <w:tblBorders>
            <w:top w:val="none" w:sz="0" w:space="0" w:color="auto"/>
            <w:bottom w:val="none" w:sz="0" w:space="0" w:color="auto"/>
          </w:tblBorders>
        </w:tblPrEx>
        <w:trPr>
          <w:trHeight w:hRule="exact" w:val="260"/>
        </w:trPr>
        <w:tc>
          <w:tcPr>
            <w:tcW w:w="0" w:type="auto"/>
            <w:shd w:val="clear" w:color="auto" w:fill="BFBFBF"/>
          </w:tcPr>
          <w:p w14:paraId="23D5745D" w14:textId="77777777" w:rsidR="00C72106" w:rsidRPr="002E3EB0" w:rsidRDefault="00C72106" w:rsidP="008B323A">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Oxygenation at onset of ARDS </w:t>
            </w:r>
          </w:p>
        </w:tc>
        <w:tc>
          <w:tcPr>
            <w:tcW w:w="0" w:type="auto"/>
            <w:shd w:val="clear" w:color="auto" w:fill="BFBFBF"/>
            <w:vAlign w:val="center"/>
          </w:tcPr>
          <w:p w14:paraId="4EDDD2CD" w14:textId="77777777" w:rsidR="00C72106" w:rsidRPr="002E3EB0" w:rsidRDefault="00C72106" w:rsidP="008B323A">
            <w:pPr>
              <w:spacing w:after="0" w:line="240" w:lineRule="auto"/>
              <w:jc w:val="right"/>
              <w:rPr>
                <w:rFonts w:ascii="Arial" w:hAnsi="Arial" w:cs="Arial"/>
                <w:b/>
                <w:color w:val="000000" w:themeColor="text1"/>
                <w:sz w:val="18"/>
                <w:szCs w:val="18"/>
                <w:lang w:val="en-GB"/>
              </w:rPr>
            </w:pPr>
          </w:p>
        </w:tc>
        <w:tc>
          <w:tcPr>
            <w:tcW w:w="0" w:type="auto"/>
            <w:shd w:val="clear" w:color="auto" w:fill="BFBFBF"/>
            <w:vAlign w:val="center"/>
          </w:tcPr>
          <w:p w14:paraId="2EECD319" w14:textId="77777777" w:rsidR="00C72106" w:rsidRPr="002E3EB0" w:rsidRDefault="00C72106" w:rsidP="008B323A">
            <w:pPr>
              <w:spacing w:after="0" w:line="240" w:lineRule="auto"/>
              <w:rPr>
                <w:rFonts w:ascii="Arial" w:hAnsi="Arial" w:cs="Arial"/>
                <w:b/>
                <w:color w:val="000000" w:themeColor="text1"/>
                <w:sz w:val="18"/>
                <w:szCs w:val="18"/>
                <w:lang w:val="en-GB"/>
              </w:rPr>
            </w:pPr>
          </w:p>
        </w:tc>
        <w:tc>
          <w:tcPr>
            <w:tcW w:w="0" w:type="auto"/>
            <w:shd w:val="clear" w:color="auto" w:fill="BFBFBF"/>
            <w:vAlign w:val="center"/>
          </w:tcPr>
          <w:p w14:paraId="4E6B2AA4" w14:textId="77777777" w:rsidR="00C72106" w:rsidRPr="002E3EB0" w:rsidRDefault="00C72106" w:rsidP="008B323A">
            <w:pPr>
              <w:spacing w:after="0" w:line="240" w:lineRule="auto"/>
              <w:jc w:val="right"/>
              <w:rPr>
                <w:rFonts w:ascii="Arial" w:hAnsi="Arial" w:cs="Arial"/>
                <w:b/>
                <w:color w:val="000000" w:themeColor="text1"/>
                <w:sz w:val="18"/>
                <w:szCs w:val="18"/>
                <w:lang w:val="en-GB"/>
              </w:rPr>
            </w:pPr>
          </w:p>
        </w:tc>
        <w:tc>
          <w:tcPr>
            <w:tcW w:w="0" w:type="auto"/>
            <w:shd w:val="clear" w:color="auto" w:fill="BFBFBF"/>
            <w:vAlign w:val="center"/>
          </w:tcPr>
          <w:p w14:paraId="004FB724" w14:textId="77777777" w:rsidR="00C72106" w:rsidRPr="002E3EB0" w:rsidRDefault="00C72106" w:rsidP="008B323A">
            <w:pPr>
              <w:spacing w:after="0" w:line="240" w:lineRule="auto"/>
              <w:rPr>
                <w:rFonts w:ascii="Arial" w:hAnsi="Arial" w:cs="Arial"/>
                <w:b/>
                <w:color w:val="000000" w:themeColor="text1"/>
                <w:sz w:val="18"/>
                <w:szCs w:val="18"/>
                <w:lang w:val="en-GB"/>
              </w:rPr>
            </w:pPr>
          </w:p>
        </w:tc>
        <w:tc>
          <w:tcPr>
            <w:tcW w:w="0" w:type="auto"/>
            <w:shd w:val="clear" w:color="auto" w:fill="BFBFBF"/>
            <w:vAlign w:val="center"/>
          </w:tcPr>
          <w:p w14:paraId="0D31803A" w14:textId="77777777" w:rsidR="00C72106" w:rsidRPr="002E3EB0" w:rsidRDefault="00C72106" w:rsidP="008B323A">
            <w:pPr>
              <w:spacing w:after="0" w:line="240" w:lineRule="auto"/>
              <w:jc w:val="right"/>
              <w:rPr>
                <w:rFonts w:ascii="Arial" w:hAnsi="Arial" w:cs="Arial"/>
                <w:b/>
                <w:color w:val="000000" w:themeColor="text1"/>
                <w:sz w:val="18"/>
                <w:szCs w:val="18"/>
                <w:lang w:val="en-GB"/>
              </w:rPr>
            </w:pPr>
          </w:p>
        </w:tc>
        <w:tc>
          <w:tcPr>
            <w:tcW w:w="0" w:type="auto"/>
            <w:shd w:val="clear" w:color="auto" w:fill="BFBFBF"/>
            <w:vAlign w:val="center"/>
          </w:tcPr>
          <w:p w14:paraId="3F10E1A0" w14:textId="77777777" w:rsidR="00C72106" w:rsidRPr="002E3EB0" w:rsidRDefault="00C72106" w:rsidP="008B323A">
            <w:pPr>
              <w:spacing w:after="0" w:line="240" w:lineRule="auto"/>
              <w:rPr>
                <w:rFonts w:ascii="Arial" w:hAnsi="Arial" w:cs="Arial"/>
                <w:b/>
                <w:color w:val="000000" w:themeColor="text1"/>
                <w:sz w:val="18"/>
                <w:szCs w:val="18"/>
                <w:lang w:val="en-GB"/>
              </w:rPr>
            </w:pPr>
          </w:p>
        </w:tc>
        <w:tc>
          <w:tcPr>
            <w:tcW w:w="0" w:type="auto"/>
            <w:shd w:val="clear" w:color="auto" w:fill="BFBFBF"/>
          </w:tcPr>
          <w:p w14:paraId="05AC93F5" w14:textId="77777777" w:rsidR="00C72106" w:rsidRPr="002E3EB0" w:rsidRDefault="00C72106" w:rsidP="008B323A">
            <w:pPr>
              <w:spacing w:after="0" w:line="240" w:lineRule="auto"/>
              <w:jc w:val="center"/>
              <w:rPr>
                <w:rFonts w:ascii="Arial" w:hAnsi="Arial" w:cs="Arial"/>
                <w:b/>
                <w:color w:val="000000" w:themeColor="text1"/>
                <w:sz w:val="18"/>
                <w:szCs w:val="18"/>
                <w:lang w:val="en-GB"/>
              </w:rPr>
            </w:pPr>
          </w:p>
        </w:tc>
      </w:tr>
      <w:tr w:rsidR="0090603F" w:rsidRPr="002E3EB0" w14:paraId="3F5D2575" w14:textId="77777777" w:rsidTr="009762A6">
        <w:tblPrEx>
          <w:tblBorders>
            <w:top w:val="none" w:sz="0" w:space="0" w:color="auto"/>
            <w:bottom w:val="none" w:sz="0" w:space="0" w:color="auto"/>
          </w:tblBorders>
        </w:tblPrEx>
        <w:trPr>
          <w:trHeight w:hRule="exact" w:val="255"/>
        </w:trPr>
        <w:tc>
          <w:tcPr>
            <w:tcW w:w="0" w:type="auto"/>
            <w:shd w:val="clear" w:color="auto" w:fill="auto"/>
          </w:tcPr>
          <w:p w14:paraId="59D8643F"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FiO</w:t>
            </w:r>
            <w:r w:rsidRPr="002E3EB0">
              <w:rPr>
                <w:rFonts w:ascii="Arial" w:hAnsi="Arial" w:cs="Arial"/>
                <w:bCs/>
                <w:color w:val="000000" w:themeColor="text1"/>
                <w:sz w:val="18"/>
                <w:szCs w:val="18"/>
                <w:vertAlign w:val="subscript"/>
                <w:lang w:val="en-GB"/>
              </w:rPr>
              <w:t>2</w:t>
            </w:r>
            <w:r w:rsidR="0088177C" w:rsidRPr="002E3EB0">
              <w:rPr>
                <w:rFonts w:ascii="Arial" w:hAnsi="Arial" w:cs="Arial"/>
                <w:bCs/>
                <w:color w:val="000000" w:themeColor="text1"/>
                <w:sz w:val="18"/>
                <w:szCs w:val="18"/>
                <w:vertAlign w:val="superscript"/>
                <w:lang w:val="en-GB"/>
              </w:rPr>
              <w:t>‡</w:t>
            </w:r>
            <w:r w:rsidRPr="002E3EB0">
              <w:rPr>
                <w:rFonts w:ascii="Arial" w:hAnsi="Arial" w:cs="Arial"/>
                <w:bCs/>
                <w:color w:val="000000" w:themeColor="text1"/>
                <w:sz w:val="18"/>
                <w:szCs w:val="18"/>
                <w:lang w:val="en-GB"/>
              </w:rPr>
              <w:t>, % median [IQR]</w:t>
            </w:r>
          </w:p>
        </w:tc>
        <w:tc>
          <w:tcPr>
            <w:tcW w:w="0" w:type="auto"/>
            <w:shd w:val="clear" w:color="auto" w:fill="auto"/>
          </w:tcPr>
          <w:p w14:paraId="5D8A9EC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50</w:t>
            </w:r>
          </w:p>
        </w:tc>
        <w:tc>
          <w:tcPr>
            <w:tcW w:w="0" w:type="auto"/>
            <w:shd w:val="clear" w:color="auto" w:fill="FFFFFF"/>
          </w:tcPr>
          <w:p w14:paraId="29FAF71D"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[40</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61]</w:t>
            </w:r>
          </w:p>
        </w:tc>
        <w:tc>
          <w:tcPr>
            <w:tcW w:w="0" w:type="auto"/>
            <w:shd w:val="clear" w:color="auto" w:fill="auto"/>
          </w:tcPr>
          <w:p w14:paraId="1BE6E8CE"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50</w:t>
            </w:r>
          </w:p>
        </w:tc>
        <w:tc>
          <w:tcPr>
            <w:tcW w:w="0" w:type="auto"/>
            <w:shd w:val="clear" w:color="auto" w:fill="FFFFFF"/>
          </w:tcPr>
          <w:p w14:paraId="047DF571"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[40</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70]</w:t>
            </w:r>
          </w:p>
        </w:tc>
        <w:tc>
          <w:tcPr>
            <w:tcW w:w="0" w:type="auto"/>
            <w:shd w:val="clear" w:color="auto" w:fill="auto"/>
          </w:tcPr>
          <w:p w14:paraId="6F3D91EA"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50</w:t>
            </w:r>
          </w:p>
        </w:tc>
        <w:tc>
          <w:tcPr>
            <w:tcW w:w="0" w:type="auto"/>
            <w:shd w:val="clear" w:color="auto" w:fill="FFFFFF"/>
          </w:tcPr>
          <w:p w14:paraId="2813C21C"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[40</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65]</w:t>
            </w:r>
          </w:p>
        </w:tc>
        <w:tc>
          <w:tcPr>
            <w:tcW w:w="0" w:type="auto"/>
            <w:shd w:val="clear" w:color="auto" w:fill="auto"/>
          </w:tcPr>
          <w:p w14:paraId="190A68A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r w:rsidR="00B14A7F" w:rsidRPr="002E3EB0">
              <w:rPr>
                <w:rFonts w:ascii="Arial" w:hAnsi="Arial" w:cs="Arial"/>
                <w:color w:val="000000" w:themeColor="text1"/>
                <w:sz w:val="18"/>
                <w:szCs w:val="18"/>
                <w:lang w:val="en-GB"/>
              </w:rPr>
              <w:t>07</w:t>
            </w:r>
          </w:p>
        </w:tc>
      </w:tr>
      <w:tr w:rsidR="0090603F" w:rsidRPr="002E3EB0" w14:paraId="4F50D0A9" w14:textId="77777777" w:rsidTr="009762A6">
        <w:tblPrEx>
          <w:tblBorders>
            <w:top w:val="none" w:sz="0" w:space="0" w:color="auto"/>
            <w:bottom w:val="none" w:sz="0" w:space="0" w:color="auto"/>
          </w:tblBorders>
        </w:tblPrEx>
        <w:trPr>
          <w:trHeight w:hRule="exact" w:val="255"/>
        </w:trPr>
        <w:tc>
          <w:tcPr>
            <w:tcW w:w="0" w:type="auto"/>
            <w:shd w:val="clear" w:color="auto" w:fill="auto"/>
          </w:tcPr>
          <w:p w14:paraId="7372D716" w14:textId="77777777" w:rsidR="00C72106" w:rsidRPr="002E3EB0" w:rsidRDefault="00C72106" w:rsidP="00FD2C4F">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paO</w:t>
            </w:r>
            <w:r w:rsidRPr="002E3EB0">
              <w:rPr>
                <w:rFonts w:ascii="Arial" w:hAnsi="Arial" w:cs="Arial"/>
                <w:bCs/>
                <w:color w:val="000000" w:themeColor="text1"/>
                <w:sz w:val="18"/>
                <w:szCs w:val="18"/>
                <w:vertAlign w:val="subscript"/>
                <w:lang w:val="en-GB"/>
              </w:rPr>
              <w:t>2</w:t>
            </w:r>
            <w:r w:rsidR="0088177C" w:rsidRPr="002E3EB0">
              <w:rPr>
                <w:rFonts w:ascii="Arial" w:hAnsi="Arial" w:cs="Arial"/>
                <w:bCs/>
                <w:color w:val="000000" w:themeColor="text1"/>
                <w:sz w:val="18"/>
                <w:szCs w:val="18"/>
                <w:vertAlign w:val="superscript"/>
                <w:lang w:val="en-GB"/>
              </w:rPr>
              <w:t>‡</w:t>
            </w:r>
            <w:r w:rsidRPr="002E3EB0">
              <w:rPr>
                <w:rFonts w:ascii="Arial" w:hAnsi="Arial" w:cs="Arial"/>
                <w:bCs/>
                <w:color w:val="000000" w:themeColor="text1"/>
                <w:sz w:val="18"/>
                <w:szCs w:val="18"/>
                <w:lang w:val="en-GB"/>
              </w:rPr>
              <w:t>, mmHg median [IQR]</w:t>
            </w:r>
          </w:p>
        </w:tc>
        <w:tc>
          <w:tcPr>
            <w:tcW w:w="0" w:type="auto"/>
            <w:shd w:val="clear" w:color="auto" w:fill="auto"/>
          </w:tcPr>
          <w:p w14:paraId="17B2622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86</w:t>
            </w:r>
          </w:p>
        </w:tc>
        <w:tc>
          <w:tcPr>
            <w:tcW w:w="0" w:type="auto"/>
            <w:shd w:val="clear" w:color="auto" w:fill="FFFFFF"/>
          </w:tcPr>
          <w:p w14:paraId="316D2380"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[70</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108]</w:t>
            </w:r>
          </w:p>
        </w:tc>
        <w:tc>
          <w:tcPr>
            <w:tcW w:w="0" w:type="auto"/>
            <w:shd w:val="clear" w:color="auto" w:fill="auto"/>
          </w:tcPr>
          <w:p w14:paraId="42F7C675"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80</w:t>
            </w:r>
          </w:p>
        </w:tc>
        <w:tc>
          <w:tcPr>
            <w:tcW w:w="0" w:type="auto"/>
            <w:shd w:val="clear" w:color="auto" w:fill="FFFFFF"/>
          </w:tcPr>
          <w:p w14:paraId="368551F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[67</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101]</w:t>
            </w:r>
          </w:p>
        </w:tc>
        <w:tc>
          <w:tcPr>
            <w:tcW w:w="0" w:type="auto"/>
            <w:shd w:val="clear" w:color="auto" w:fill="auto"/>
          </w:tcPr>
          <w:p w14:paraId="33A74EC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83</w:t>
            </w:r>
          </w:p>
        </w:tc>
        <w:tc>
          <w:tcPr>
            <w:tcW w:w="0" w:type="auto"/>
            <w:shd w:val="clear" w:color="auto" w:fill="FFFFFF"/>
          </w:tcPr>
          <w:p w14:paraId="3486B390"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[70</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108]</w:t>
            </w:r>
          </w:p>
        </w:tc>
        <w:tc>
          <w:tcPr>
            <w:tcW w:w="0" w:type="auto"/>
            <w:shd w:val="clear" w:color="auto" w:fill="auto"/>
          </w:tcPr>
          <w:p w14:paraId="2EA371C8"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00B14A7F" w:rsidRPr="002E3EB0">
              <w:rPr>
                <w:rFonts w:ascii="Arial" w:hAnsi="Arial" w:cs="Arial"/>
                <w:color w:val="000000" w:themeColor="text1"/>
                <w:sz w:val="18"/>
                <w:szCs w:val="18"/>
                <w:lang w:val="en-GB"/>
              </w:rPr>
              <w:t>296</w:t>
            </w:r>
          </w:p>
        </w:tc>
      </w:tr>
      <w:tr w:rsidR="0090603F" w:rsidRPr="002E3EB0" w14:paraId="3203B78F" w14:textId="77777777" w:rsidTr="009762A6">
        <w:tblPrEx>
          <w:tblBorders>
            <w:top w:val="none" w:sz="0" w:space="0" w:color="auto"/>
            <w:bottom w:val="none" w:sz="0" w:space="0" w:color="auto"/>
          </w:tblBorders>
        </w:tblPrEx>
        <w:trPr>
          <w:trHeight w:hRule="exact" w:val="255"/>
        </w:trPr>
        <w:tc>
          <w:tcPr>
            <w:tcW w:w="0" w:type="auto"/>
            <w:shd w:val="clear" w:color="auto" w:fill="auto"/>
          </w:tcPr>
          <w:p w14:paraId="6A61B66A"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paCO</w:t>
            </w:r>
            <w:r w:rsidRPr="002E3EB0">
              <w:rPr>
                <w:rFonts w:ascii="Arial" w:hAnsi="Arial" w:cs="Arial"/>
                <w:color w:val="000000" w:themeColor="text1"/>
                <w:sz w:val="18"/>
                <w:szCs w:val="18"/>
                <w:vertAlign w:val="subscript"/>
                <w:lang w:val="en-GB"/>
              </w:rPr>
              <w:t>2</w:t>
            </w:r>
            <w:r w:rsidR="0088177C" w:rsidRPr="002E3EB0">
              <w:rPr>
                <w:rFonts w:ascii="Arial" w:hAnsi="Arial" w:cs="Arial"/>
                <w:bCs/>
                <w:color w:val="000000" w:themeColor="text1"/>
                <w:sz w:val="18"/>
                <w:szCs w:val="18"/>
                <w:vertAlign w:val="superscript"/>
                <w:lang w:val="en-GB"/>
              </w:rPr>
              <w:t>‡</w:t>
            </w:r>
            <w:r w:rsidRPr="002E3EB0">
              <w:rPr>
                <w:rFonts w:ascii="Arial" w:hAnsi="Arial" w:cs="Arial"/>
                <w:color w:val="000000" w:themeColor="text1"/>
                <w:sz w:val="18"/>
                <w:szCs w:val="18"/>
                <w:lang w:val="en-GB"/>
              </w:rPr>
              <w:t>,mmHg</w:t>
            </w:r>
            <w:r w:rsidRPr="002E3EB0">
              <w:rPr>
                <w:rFonts w:ascii="Arial" w:hAnsi="Arial" w:cs="Arial"/>
                <w:bCs/>
                <w:color w:val="000000" w:themeColor="text1"/>
                <w:sz w:val="18"/>
                <w:szCs w:val="18"/>
                <w:lang w:val="en-GB"/>
              </w:rPr>
              <w:t xml:space="preserve"> median [IQR]</w:t>
            </w:r>
          </w:p>
        </w:tc>
        <w:tc>
          <w:tcPr>
            <w:tcW w:w="0" w:type="auto"/>
            <w:shd w:val="clear" w:color="auto" w:fill="auto"/>
          </w:tcPr>
          <w:p w14:paraId="419FE43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44</w:t>
            </w:r>
          </w:p>
        </w:tc>
        <w:tc>
          <w:tcPr>
            <w:tcW w:w="0" w:type="auto"/>
            <w:shd w:val="clear" w:color="auto" w:fill="FFFFFF"/>
          </w:tcPr>
          <w:p w14:paraId="2E03C8EF"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[37</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52]</w:t>
            </w:r>
          </w:p>
        </w:tc>
        <w:tc>
          <w:tcPr>
            <w:tcW w:w="0" w:type="auto"/>
            <w:shd w:val="clear" w:color="auto" w:fill="auto"/>
          </w:tcPr>
          <w:p w14:paraId="62404B52"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43</w:t>
            </w:r>
          </w:p>
        </w:tc>
        <w:tc>
          <w:tcPr>
            <w:tcW w:w="0" w:type="auto"/>
            <w:shd w:val="clear" w:color="auto" w:fill="FFFFFF"/>
          </w:tcPr>
          <w:p w14:paraId="5796621A"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[38</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50]</w:t>
            </w:r>
          </w:p>
        </w:tc>
        <w:tc>
          <w:tcPr>
            <w:tcW w:w="0" w:type="auto"/>
            <w:shd w:val="clear" w:color="auto" w:fill="auto"/>
          </w:tcPr>
          <w:p w14:paraId="3F3E6D11"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42</w:t>
            </w:r>
          </w:p>
        </w:tc>
        <w:tc>
          <w:tcPr>
            <w:tcW w:w="0" w:type="auto"/>
            <w:shd w:val="clear" w:color="auto" w:fill="FFFFFF"/>
          </w:tcPr>
          <w:p w14:paraId="58EAF50C"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[37</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53]</w:t>
            </w:r>
          </w:p>
        </w:tc>
        <w:tc>
          <w:tcPr>
            <w:tcW w:w="0" w:type="auto"/>
            <w:shd w:val="clear" w:color="auto" w:fill="auto"/>
          </w:tcPr>
          <w:p w14:paraId="48C7BF53"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r w:rsidR="00B14A7F" w:rsidRPr="002E3EB0">
              <w:rPr>
                <w:rFonts w:ascii="Arial" w:hAnsi="Arial" w:cs="Arial"/>
                <w:color w:val="000000" w:themeColor="text1"/>
                <w:sz w:val="18"/>
                <w:szCs w:val="18"/>
                <w:lang w:val="en-GB"/>
              </w:rPr>
              <w:t>56</w:t>
            </w:r>
          </w:p>
        </w:tc>
      </w:tr>
      <w:tr w:rsidR="0090603F" w:rsidRPr="002E3EB0" w14:paraId="441A3BBB" w14:textId="77777777" w:rsidTr="003F16BC">
        <w:tblPrEx>
          <w:tblBorders>
            <w:top w:val="none" w:sz="0" w:space="0" w:color="auto"/>
            <w:bottom w:val="none" w:sz="0" w:space="0" w:color="auto"/>
          </w:tblBorders>
        </w:tblPrEx>
        <w:trPr>
          <w:trHeight w:hRule="exact" w:val="483"/>
        </w:trPr>
        <w:tc>
          <w:tcPr>
            <w:tcW w:w="0" w:type="auto"/>
            <w:shd w:val="clear" w:color="auto" w:fill="FFFFFF"/>
          </w:tcPr>
          <w:p w14:paraId="53A5ABB6"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pH, median [IQR]</w:t>
            </w:r>
          </w:p>
        </w:tc>
        <w:tc>
          <w:tcPr>
            <w:tcW w:w="0" w:type="auto"/>
            <w:shd w:val="clear" w:color="auto" w:fill="FFFFFF"/>
          </w:tcPr>
          <w:p w14:paraId="15B938E4"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39</w:t>
            </w:r>
          </w:p>
        </w:tc>
        <w:tc>
          <w:tcPr>
            <w:tcW w:w="0" w:type="auto"/>
            <w:shd w:val="clear" w:color="auto" w:fill="FFFFFF"/>
          </w:tcPr>
          <w:p w14:paraId="7DC83926"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31</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44]</w:t>
            </w:r>
          </w:p>
        </w:tc>
        <w:tc>
          <w:tcPr>
            <w:tcW w:w="0" w:type="auto"/>
            <w:shd w:val="clear" w:color="auto" w:fill="FFFFFF"/>
          </w:tcPr>
          <w:p w14:paraId="05455B19"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39</w:t>
            </w:r>
          </w:p>
        </w:tc>
        <w:tc>
          <w:tcPr>
            <w:tcW w:w="0" w:type="auto"/>
            <w:shd w:val="clear" w:color="auto" w:fill="FFFFFF"/>
          </w:tcPr>
          <w:p w14:paraId="50C47DF6"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32</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44]</w:t>
            </w:r>
          </w:p>
        </w:tc>
        <w:tc>
          <w:tcPr>
            <w:tcW w:w="0" w:type="auto"/>
            <w:shd w:val="clear" w:color="auto" w:fill="FFFFFF"/>
          </w:tcPr>
          <w:p w14:paraId="1D2122D5"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39</w:t>
            </w:r>
          </w:p>
        </w:tc>
        <w:tc>
          <w:tcPr>
            <w:tcW w:w="0" w:type="auto"/>
            <w:shd w:val="clear" w:color="auto" w:fill="FFFFFF"/>
          </w:tcPr>
          <w:p w14:paraId="1B41FE67"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32</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45]</w:t>
            </w:r>
          </w:p>
        </w:tc>
        <w:tc>
          <w:tcPr>
            <w:tcW w:w="0" w:type="auto"/>
            <w:shd w:val="clear" w:color="auto" w:fill="FFFFFF"/>
          </w:tcPr>
          <w:p w14:paraId="4DC971A9"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82</w:t>
            </w:r>
            <w:r w:rsidR="00B14A7F" w:rsidRPr="002E3EB0">
              <w:rPr>
                <w:rFonts w:ascii="Arial" w:hAnsi="Arial" w:cs="Arial"/>
                <w:color w:val="000000" w:themeColor="text1"/>
                <w:sz w:val="18"/>
                <w:szCs w:val="18"/>
                <w:lang w:val="en-GB"/>
              </w:rPr>
              <w:t>3</w:t>
            </w:r>
          </w:p>
        </w:tc>
      </w:tr>
      <w:tr w:rsidR="0090603F" w:rsidRPr="002E3EB0" w14:paraId="58405D7B" w14:textId="77777777" w:rsidTr="009762A6">
        <w:tblPrEx>
          <w:tblBorders>
            <w:top w:val="none" w:sz="0" w:space="0" w:color="auto"/>
            <w:bottom w:val="none" w:sz="0" w:space="0" w:color="auto"/>
          </w:tblBorders>
        </w:tblPrEx>
        <w:trPr>
          <w:trHeight w:hRule="exact" w:val="406"/>
        </w:trPr>
        <w:tc>
          <w:tcPr>
            <w:tcW w:w="0" w:type="auto"/>
            <w:shd w:val="clear" w:color="auto" w:fill="BFBFBF"/>
          </w:tcPr>
          <w:p w14:paraId="3D725EE2" w14:textId="77777777" w:rsidR="00C72106" w:rsidRPr="002E3EB0" w:rsidRDefault="00C72106" w:rsidP="008B323A">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Laboratory parameters at onset of ARDS </w:t>
            </w:r>
          </w:p>
        </w:tc>
        <w:tc>
          <w:tcPr>
            <w:tcW w:w="0" w:type="auto"/>
            <w:shd w:val="clear" w:color="auto" w:fill="BFBFBF"/>
          </w:tcPr>
          <w:p w14:paraId="67AED7CB"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BFBFBF"/>
          </w:tcPr>
          <w:p w14:paraId="399982D4"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BFBFBF"/>
          </w:tcPr>
          <w:p w14:paraId="513CD110"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BFBFBF"/>
          </w:tcPr>
          <w:p w14:paraId="252D28AF"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BFBFBF"/>
          </w:tcPr>
          <w:p w14:paraId="507E7B32" w14:textId="77777777" w:rsidR="00C72106" w:rsidRPr="002E3EB0" w:rsidRDefault="00C72106" w:rsidP="008B323A">
            <w:pPr>
              <w:spacing w:after="0" w:line="240" w:lineRule="auto"/>
              <w:jc w:val="right"/>
              <w:rPr>
                <w:rFonts w:ascii="Arial" w:hAnsi="Arial" w:cs="Arial"/>
                <w:color w:val="000000" w:themeColor="text1"/>
                <w:sz w:val="18"/>
                <w:szCs w:val="18"/>
                <w:lang w:val="en-GB"/>
              </w:rPr>
            </w:pPr>
          </w:p>
        </w:tc>
        <w:tc>
          <w:tcPr>
            <w:tcW w:w="0" w:type="auto"/>
            <w:shd w:val="clear" w:color="auto" w:fill="BFBFBF"/>
          </w:tcPr>
          <w:p w14:paraId="1F48FACB"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BFBFBF"/>
          </w:tcPr>
          <w:p w14:paraId="4DC9F81D" w14:textId="77777777" w:rsidR="00C72106" w:rsidRPr="002E3EB0" w:rsidRDefault="00C72106" w:rsidP="008B323A">
            <w:pPr>
              <w:spacing w:after="0" w:line="240" w:lineRule="auto"/>
              <w:jc w:val="center"/>
              <w:rPr>
                <w:rFonts w:ascii="Arial" w:hAnsi="Arial" w:cs="Arial"/>
                <w:color w:val="000000" w:themeColor="text1"/>
                <w:sz w:val="18"/>
                <w:szCs w:val="18"/>
                <w:lang w:val="en-GB"/>
              </w:rPr>
            </w:pPr>
          </w:p>
        </w:tc>
      </w:tr>
      <w:tr w:rsidR="0090603F" w:rsidRPr="002E3EB0" w14:paraId="03BC52C9" w14:textId="77777777" w:rsidTr="009762A6">
        <w:tblPrEx>
          <w:tblBorders>
            <w:top w:val="none" w:sz="0" w:space="0" w:color="auto"/>
            <w:bottom w:val="none" w:sz="0" w:space="0" w:color="auto"/>
          </w:tblBorders>
        </w:tblPrEx>
        <w:trPr>
          <w:trHeight w:hRule="exact" w:val="426"/>
        </w:trPr>
        <w:tc>
          <w:tcPr>
            <w:tcW w:w="0" w:type="auto"/>
            <w:shd w:val="clear" w:color="auto" w:fill="FFFFFF"/>
          </w:tcPr>
          <w:p w14:paraId="384F1592"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WBC count max ( x10^9/l), median [IQR]    </w:t>
            </w:r>
          </w:p>
        </w:tc>
        <w:tc>
          <w:tcPr>
            <w:tcW w:w="0" w:type="auto"/>
            <w:shd w:val="clear" w:color="auto" w:fill="FFFFFF"/>
          </w:tcPr>
          <w:p w14:paraId="4CFB4C5E"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7</w:t>
            </w:r>
          </w:p>
        </w:tc>
        <w:tc>
          <w:tcPr>
            <w:tcW w:w="0" w:type="auto"/>
            <w:shd w:val="clear" w:color="auto" w:fill="FFFFFF"/>
          </w:tcPr>
          <w:p w14:paraId="5FAD932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19</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7]</w:t>
            </w:r>
          </w:p>
        </w:tc>
        <w:tc>
          <w:tcPr>
            <w:tcW w:w="0" w:type="auto"/>
            <w:shd w:val="clear" w:color="auto" w:fill="FFFFFF"/>
          </w:tcPr>
          <w:p w14:paraId="20F42E2B"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w:t>
            </w:r>
          </w:p>
        </w:tc>
        <w:tc>
          <w:tcPr>
            <w:tcW w:w="0" w:type="auto"/>
            <w:shd w:val="clear" w:color="auto" w:fill="FFFFFF"/>
          </w:tcPr>
          <w:p w14:paraId="529BF505"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45</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18</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6]</w:t>
            </w:r>
          </w:p>
        </w:tc>
        <w:tc>
          <w:tcPr>
            <w:tcW w:w="0" w:type="auto"/>
            <w:shd w:val="clear" w:color="auto" w:fill="FFFFFF"/>
          </w:tcPr>
          <w:p w14:paraId="4413B302"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14</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p>
        </w:tc>
        <w:tc>
          <w:tcPr>
            <w:tcW w:w="0" w:type="auto"/>
            <w:shd w:val="clear" w:color="auto" w:fill="FFFFFF"/>
          </w:tcPr>
          <w:p w14:paraId="42C726AC"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1</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20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7]</w:t>
            </w:r>
          </w:p>
        </w:tc>
        <w:tc>
          <w:tcPr>
            <w:tcW w:w="0" w:type="auto"/>
            <w:shd w:val="clear" w:color="auto" w:fill="FFFFFF"/>
          </w:tcPr>
          <w:p w14:paraId="6D23713E" w14:textId="77777777" w:rsidR="00C72106" w:rsidRPr="002E3EB0" w:rsidRDefault="00B14A7F"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0.025</w:t>
            </w:r>
          </w:p>
        </w:tc>
      </w:tr>
      <w:tr w:rsidR="0090603F" w:rsidRPr="002E3EB0" w14:paraId="71C20BD2" w14:textId="77777777" w:rsidTr="009762A6">
        <w:tblPrEx>
          <w:tblBorders>
            <w:top w:val="none" w:sz="0" w:space="0" w:color="auto"/>
            <w:bottom w:val="none" w:sz="0" w:space="0" w:color="auto"/>
          </w:tblBorders>
        </w:tblPrEx>
        <w:trPr>
          <w:trHeight w:hRule="exact" w:val="255"/>
        </w:trPr>
        <w:tc>
          <w:tcPr>
            <w:tcW w:w="0" w:type="auto"/>
            <w:shd w:val="clear" w:color="auto" w:fill="FFFFFF"/>
          </w:tcPr>
          <w:p w14:paraId="6AC094DA"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Platelets min (x10^9/l), median [IQR]</w:t>
            </w:r>
          </w:p>
        </w:tc>
        <w:tc>
          <w:tcPr>
            <w:tcW w:w="0" w:type="auto"/>
            <w:shd w:val="clear" w:color="auto" w:fill="FFFFFF"/>
          </w:tcPr>
          <w:p w14:paraId="791B52FF"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137</w:t>
            </w:r>
          </w:p>
        </w:tc>
        <w:tc>
          <w:tcPr>
            <w:tcW w:w="0" w:type="auto"/>
            <w:shd w:val="clear" w:color="auto" w:fill="FFFFFF"/>
          </w:tcPr>
          <w:p w14:paraId="284BFEB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[67</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209]</w:t>
            </w:r>
          </w:p>
        </w:tc>
        <w:tc>
          <w:tcPr>
            <w:tcW w:w="0" w:type="auto"/>
            <w:shd w:val="clear" w:color="auto" w:fill="FFFFFF"/>
          </w:tcPr>
          <w:p w14:paraId="06788D7A"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144</w:t>
            </w:r>
          </w:p>
        </w:tc>
        <w:tc>
          <w:tcPr>
            <w:tcW w:w="0" w:type="auto"/>
            <w:shd w:val="clear" w:color="auto" w:fill="FFFFFF"/>
          </w:tcPr>
          <w:p w14:paraId="59D83B9D"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[81</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227]</w:t>
            </w:r>
          </w:p>
        </w:tc>
        <w:tc>
          <w:tcPr>
            <w:tcW w:w="0" w:type="auto"/>
            <w:shd w:val="clear" w:color="auto" w:fill="FFFFFF"/>
          </w:tcPr>
          <w:p w14:paraId="5773DC03"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186</w:t>
            </w:r>
          </w:p>
        </w:tc>
        <w:tc>
          <w:tcPr>
            <w:tcW w:w="0" w:type="auto"/>
            <w:shd w:val="clear" w:color="auto" w:fill="FFFFFF"/>
          </w:tcPr>
          <w:p w14:paraId="12CC4119"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[117</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262]</w:t>
            </w:r>
          </w:p>
        </w:tc>
        <w:tc>
          <w:tcPr>
            <w:tcW w:w="0" w:type="auto"/>
            <w:shd w:val="clear" w:color="auto" w:fill="FFFFFF"/>
          </w:tcPr>
          <w:p w14:paraId="40EA2609"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w:t>
            </w:r>
            <w:r w:rsidR="0067063B" w:rsidRPr="002E3EB0">
              <w:rPr>
                <w:rFonts w:ascii="Arial" w:hAnsi="Arial" w:cs="Arial"/>
                <w:color w:val="000000" w:themeColor="text1"/>
                <w:sz w:val="18"/>
                <w:szCs w:val="18"/>
                <w:lang w:val="en-GB"/>
              </w:rPr>
              <w:t>.</w:t>
            </w:r>
            <w:r w:rsidR="00B14A7F"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01</w:t>
            </w:r>
          </w:p>
        </w:tc>
      </w:tr>
      <w:tr w:rsidR="0090603F" w:rsidRPr="002E3EB0" w14:paraId="18FD60B1" w14:textId="77777777" w:rsidTr="009762A6">
        <w:tblPrEx>
          <w:tblBorders>
            <w:top w:val="none" w:sz="0" w:space="0" w:color="auto"/>
            <w:bottom w:val="none" w:sz="0" w:space="0" w:color="auto"/>
          </w:tblBorders>
        </w:tblPrEx>
        <w:trPr>
          <w:trHeight w:hRule="exact" w:val="449"/>
        </w:trPr>
        <w:tc>
          <w:tcPr>
            <w:tcW w:w="0" w:type="auto"/>
            <w:shd w:val="clear" w:color="auto" w:fill="FFFFFF"/>
          </w:tcPr>
          <w:p w14:paraId="3C4C6E5A"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Prothrombin time max (s), median [IQR]</w:t>
            </w:r>
          </w:p>
        </w:tc>
        <w:tc>
          <w:tcPr>
            <w:tcW w:w="0" w:type="auto"/>
            <w:shd w:val="clear" w:color="auto" w:fill="FFFFFF"/>
          </w:tcPr>
          <w:p w14:paraId="5B323E4C"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p>
        </w:tc>
        <w:tc>
          <w:tcPr>
            <w:tcW w:w="0" w:type="auto"/>
            <w:shd w:val="clear" w:color="auto" w:fill="FFFFFF"/>
          </w:tcPr>
          <w:p w14:paraId="318CCE04"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18]</w:t>
            </w:r>
          </w:p>
        </w:tc>
        <w:tc>
          <w:tcPr>
            <w:tcW w:w="0" w:type="auto"/>
            <w:shd w:val="clear" w:color="auto" w:fill="FFFFFF"/>
          </w:tcPr>
          <w:p w14:paraId="01C8323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p>
        </w:tc>
        <w:tc>
          <w:tcPr>
            <w:tcW w:w="0" w:type="auto"/>
            <w:shd w:val="clear" w:color="auto" w:fill="FFFFFF"/>
          </w:tcPr>
          <w:p w14:paraId="783B3BBF"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18]</w:t>
            </w:r>
          </w:p>
        </w:tc>
        <w:tc>
          <w:tcPr>
            <w:tcW w:w="0" w:type="auto"/>
            <w:shd w:val="clear" w:color="auto" w:fill="FFFFFF"/>
          </w:tcPr>
          <w:p w14:paraId="13701171"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14</w:t>
            </w:r>
          </w:p>
        </w:tc>
        <w:tc>
          <w:tcPr>
            <w:tcW w:w="0" w:type="auto"/>
            <w:shd w:val="clear" w:color="auto" w:fill="FFFFFF"/>
          </w:tcPr>
          <w:p w14:paraId="4D59DA9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17]</w:t>
            </w:r>
          </w:p>
        </w:tc>
        <w:tc>
          <w:tcPr>
            <w:tcW w:w="0" w:type="auto"/>
            <w:shd w:val="clear" w:color="auto" w:fill="FFFFFF"/>
          </w:tcPr>
          <w:p w14:paraId="0B24AC9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48</w:t>
            </w:r>
            <w:r w:rsidR="00B14A7F" w:rsidRPr="002E3EB0">
              <w:rPr>
                <w:rFonts w:ascii="Arial" w:hAnsi="Arial" w:cs="Arial"/>
                <w:color w:val="000000" w:themeColor="text1"/>
                <w:sz w:val="18"/>
                <w:szCs w:val="18"/>
                <w:lang w:val="en-GB"/>
              </w:rPr>
              <w:t>1</w:t>
            </w:r>
          </w:p>
        </w:tc>
      </w:tr>
      <w:tr w:rsidR="0090603F" w:rsidRPr="002E3EB0" w14:paraId="00E02990" w14:textId="77777777" w:rsidTr="009762A6">
        <w:tblPrEx>
          <w:tblBorders>
            <w:top w:val="none" w:sz="0" w:space="0" w:color="auto"/>
            <w:bottom w:val="none" w:sz="0" w:space="0" w:color="auto"/>
          </w:tblBorders>
        </w:tblPrEx>
        <w:trPr>
          <w:trHeight w:hRule="exact" w:val="255"/>
        </w:trPr>
        <w:tc>
          <w:tcPr>
            <w:tcW w:w="0" w:type="auto"/>
            <w:shd w:val="clear" w:color="auto" w:fill="FFFFFF"/>
          </w:tcPr>
          <w:p w14:paraId="4B731F3F"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Lactate max (mmol/l), median [IQR]  </w:t>
            </w:r>
          </w:p>
        </w:tc>
        <w:tc>
          <w:tcPr>
            <w:tcW w:w="0" w:type="auto"/>
            <w:shd w:val="clear" w:color="auto" w:fill="FFFFFF"/>
          </w:tcPr>
          <w:p w14:paraId="1A828F87"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w:t>
            </w:r>
          </w:p>
        </w:tc>
        <w:tc>
          <w:tcPr>
            <w:tcW w:w="0" w:type="auto"/>
            <w:shd w:val="clear" w:color="auto" w:fill="FFFFFF"/>
          </w:tcPr>
          <w:p w14:paraId="1DC8E724"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4</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6]</w:t>
            </w:r>
          </w:p>
        </w:tc>
        <w:tc>
          <w:tcPr>
            <w:tcW w:w="0" w:type="auto"/>
            <w:shd w:val="clear" w:color="auto" w:fill="FFFFFF"/>
          </w:tcPr>
          <w:p w14:paraId="3F58134A"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w:t>
            </w:r>
          </w:p>
        </w:tc>
        <w:tc>
          <w:tcPr>
            <w:tcW w:w="0" w:type="auto"/>
            <w:shd w:val="clear" w:color="auto" w:fill="FFFFFF"/>
          </w:tcPr>
          <w:p w14:paraId="30E8D51A"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6</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5</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1]</w:t>
            </w:r>
          </w:p>
        </w:tc>
        <w:tc>
          <w:tcPr>
            <w:tcW w:w="0" w:type="auto"/>
            <w:shd w:val="clear" w:color="auto" w:fill="FFFFFF"/>
          </w:tcPr>
          <w:p w14:paraId="6F440A67"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p>
        </w:tc>
        <w:tc>
          <w:tcPr>
            <w:tcW w:w="0" w:type="auto"/>
            <w:shd w:val="clear" w:color="auto" w:fill="FFFFFF"/>
          </w:tcPr>
          <w:p w14:paraId="205007F5"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5</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p>
        </w:tc>
        <w:tc>
          <w:tcPr>
            <w:tcW w:w="0" w:type="auto"/>
            <w:shd w:val="clear" w:color="auto" w:fill="FFFFFF"/>
          </w:tcPr>
          <w:p w14:paraId="394E034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w:t>
            </w:r>
            <w:r w:rsidR="00B14A7F" w:rsidRPr="002E3EB0">
              <w:rPr>
                <w:rFonts w:ascii="Arial" w:hAnsi="Arial" w:cs="Arial"/>
                <w:color w:val="000000" w:themeColor="text1"/>
                <w:sz w:val="18"/>
                <w:szCs w:val="18"/>
                <w:lang w:val="en-GB"/>
              </w:rPr>
              <w:t>17</w:t>
            </w:r>
          </w:p>
        </w:tc>
      </w:tr>
      <w:tr w:rsidR="0090603F" w:rsidRPr="002E3EB0" w14:paraId="36F99C30" w14:textId="77777777" w:rsidTr="009762A6">
        <w:tblPrEx>
          <w:tblBorders>
            <w:top w:val="none" w:sz="0" w:space="0" w:color="auto"/>
            <w:bottom w:val="none" w:sz="0" w:space="0" w:color="auto"/>
          </w:tblBorders>
        </w:tblPrEx>
        <w:trPr>
          <w:trHeight w:hRule="exact" w:val="255"/>
        </w:trPr>
        <w:tc>
          <w:tcPr>
            <w:tcW w:w="0" w:type="auto"/>
            <w:shd w:val="clear" w:color="auto" w:fill="FFFFFF"/>
          </w:tcPr>
          <w:p w14:paraId="32A73555"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Creatinin max (μmol/l), median [IQR]</w:t>
            </w:r>
          </w:p>
        </w:tc>
        <w:tc>
          <w:tcPr>
            <w:tcW w:w="0" w:type="auto"/>
            <w:shd w:val="clear" w:color="auto" w:fill="FFFFFF"/>
          </w:tcPr>
          <w:p w14:paraId="53B5C450"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97 </w:t>
            </w:r>
          </w:p>
        </w:tc>
        <w:tc>
          <w:tcPr>
            <w:tcW w:w="0" w:type="auto"/>
            <w:shd w:val="clear" w:color="auto" w:fill="FFFFFF"/>
          </w:tcPr>
          <w:p w14:paraId="7F390C82"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[68</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160]</w:t>
            </w:r>
          </w:p>
        </w:tc>
        <w:tc>
          <w:tcPr>
            <w:tcW w:w="0" w:type="auto"/>
            <w:shd w:val="clear" w:color="auto" w:fill="FFFFFF"/>
          </w:tcPr>
          <w:p w14:paraId="4AA1DED9"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113</w:t>
            </w:r>
          </w:p>
        </w:tc>
        <w:tc>
          <w:tcPr>
            <w:tcW w:w="0" w:type="auto"/>
            <w:shd w:val="clear" w:color="auto" w:fill="FFFFFF"/>
          </w:tcPr>
          <w:p w14:paraId="3EEEFBFB"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[75</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198]</w:t>
            </w:r>
          </w:p>
        </w:tc>
        <w:tc>
          <w:tcPr>
            <w:tcW w:w="0" w:type="auto"/>
            <w:shd w:val="clear" w:color="auto" w:fill="FFFFFF"/>
          </w:tcPr>
          <w:p w14:paraId="71459B2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115</w:t>
            </w:r>
          </w:p>
        </w:tc>
        <w:tc>
          <w:tcPr>
            <w:tcW w:w="0" w:type="auto"/>
            <w:shd w:val="clear" w:color="auto" w:fill="FFFFFF"/>
          </w:tcPr>
          <w:p w14:paraId="165E389B"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[83</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169]</w:t>
            </w:r>
          </w:p>
        </w:tc>
        <w:tc>
          <w:tcPr>
            <w:tcW w:w="0" w:type="auto"/>
            <w:shd w:val="clear" w:color="auto" w:fill="FFFFFF"/>
          </w:tcPr>
          <w:p w14:paraId="37AE5B8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02</w:t>
            </w:r>
            <w:r w:rsidR="00B14A7F" w:rsidRPr="002E3EB0">
              <w:rPr>
                <w:rFonts w:ascii="Arial" w:hAnsi="Arial" w:cs="Arial"/>
                <w:color w:val="000000" w:themeColor="text1"/>
                <w:sz w:val="18"/>
                <w:szCs w:val="18"/>
                <w:lang w:val="en-GB"/>
              </w:rPr>
              <w:t>1</w:t>
            </w:r>
          </w:p>
        </w:tc>
      </w:tr>
      <w:tr w:rsidR="0090603F" w:rsidRPr="002E3EB0" w14:paraId="25DE8910" w14:textId="77777777" w:rsidTr="009762A6">
        <w:tblPrEx>
          <w:tblBorders>
            <w:top w:val="none" w:sz="0" w:space="0" w:color="auto"/>
            <w:bottom w:val="none" w:sz="0" w:space="0" w:color="auto"/>
          </w:tblBorders>
        </w:tblPrEx>
        <w:trPr>
          <w:trHeight w:hRule="exact" w:val="518"/>
        </w:trPr>
        <w:tc>
          <w:tcPr>
            <w:tcW w:w="0" w:type="auto"/>
            <w:tcBorders>
              <w:bottom w:val="single" w:sz="4" w:space="0" w:color="auto"/>
            </w:tcBorders>
            <w:shd w:val="clear" w:color="auto" w:fill="FFFFFF"/>
          </w:tcPr>
          <w:p w14:paraId="20E9B0FC"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C–reactive protein (mg/l), median [IQR]</w:t>
            </w:r>
          </w:p>
        </w:tc>
        <w:tc>
          <w:tcPr>
            <w:tcW w:w="0" w:type="auto"/>
            <w:tcBorders>
              <w:bottom w:val="single" w:sz="4" w:space="0" w:color="auto"/>
            </w:tcBorders>
            <w:shd w:val="clear" w:color="auto" w:fill="FFFFFF"/>
          </w:tcPr>
          <w:p w14:paraId="40377B54"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189</w:t>
            </w:r>
          </w:p>
        </w:tc>
        <w:tc>
          <w:tcPr>
            <w:tcW w:w="0" w:type="auto"/>
            <w:tcBorders>
              <w:bottom w:val="single" w:sz="4" w:space="0" w:color="auto"/>
            </w:tcBorders>
            <w:shd w:val="clear" w:color="auto" w:fill="FFFFFF"/>
          </w:tcPr>
          <w:p w14:paraId="2B831FCE"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[90</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288]</w:t>
            </w:r>
          </w:p>
        </w:tc>
        <w:tc>
          <w:tcPr>
            <w:tcW w:w="0" w:type="auto"/>
            <w:tcBorders>
              <w:bottom w:val="single" w:sz="4" w:space="0" w:color="auto"/>
            </w:tcBorders>
            <w:shd w:val="clear" w:color="auto" w:fill="FFFFFF"/>
          </w:tcPr>
          <w:p w14:paraId="6067F6F4"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206</w:t>
            </w:r>
          </w:p>
        </w:tc>
        <w:tc>
          <w:tcPr>
            <w:tcW w:w="0" w:type="auto"/>
            <w:tcBorders>
              <w:bottom w:val="single" w:sz="4" w:space="0" w:color="auto"/>
            </w:tcBorders>
            <w:shd w:val="clear" w:color="auto" w:fill="FFFFFF"/>
          </w:tcPr>
          <w:p w14:paraId="0F79D5AC"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[114</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280]</w:t>
            </w:r>
          </w:p>
        </w:tc>
        <w:tc>
          <w:tcPr>
            <w:tcW w:w="0" w:type="auto"/>
            <w:tcBorders>
              <w:bottom w:val="single" w:sz="4" w:space="0" w:color="auto"/>
            </w:tcBorders>
            <w:shd w:val="clear" w:color="auto" w:fill="FFFFFF"/>
          </w:tcPr>
          <w:p w14:paraId="5006D198"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192</w:t>
            </w:r>
          </w:p>
        </w:tc>
        <w:tc>
          <w:tcPr>
            <w:tcW w:w="0" w:type="auto"/>
            <w:tcBorders>
              <w:bottom w:val="single" w:sz="4" w:space="0" w:color="auto"/>
            </w:tcBorders>
            <w:shd w:val="clear" w:color="auto" w:fill="FFFFFF"/>
          </w:tcPr>
          <w:p w14:paraId="30A39135"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[80</w:t>
            </w:r>
            <w:r w:rsidR="009762A6"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284]</w:t>
            </w:r>
          </w:p>
        </w:tc>
        <w:tc>
          <w:tcPr>
            <w:tcW w:w="0" w:type="auto"/>
            <w:tcBorders>
              <w:bottom w:val="single" w:sz="4" w:space="0" w:color="auto"/>
            </w:tcBorders>
            <w:shd w:val="clear" w:color="auto" w:fill="FFFFFF"/>
          </w:tcPr>
          <w:p w14:paraId="0E0661B1"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w:t>
            </w:r>
            <w:r w:rsidR="00695DA9" w:rsidRPr="002E3EB0">
              <w:rPr>
                <w:rFonts w:ascii="Arial" w:hAnsi="Arial" w:cs="Arial"/>
                <w:color w:val="000000" w:themeColor="text1"/>
                <w:sz w:val="18"/>
                <w:szCs w:val="18"/>
                <w:lang w:val="en-GB"/>
              </w:rPr>
              <w:t>2</w:t>
            </w:r>
            <w:r w:rsidR="00B14A7F" w:rsidRPr="002E3EB0">
              <w:rPr>
                <w:rFonts w:ascii="Arial" w:hAnsi="Arial" w:cs="Arial"/>
                <w:color w:val="000000" w:themeColor="text1"/>
                <w:sz w:val="18"/>
                <w:szCs w:val="18"/>
                <w:lang w:val="en-GB"/>
              </w:rPr>
              <w:t>7</w:t>
            </w:r>
          </w:p>
        </w:tc>
      </w:tr>
    </w:tbl>
    <w:p w14:paraId="653CE268" w14:textId="77777777" w:rsidR="00C72106" w:rsidRPr="002E3EB0" w:rsidRDefault="0088177C" w:rsidP="00C72106">
      <w:pPr>
        <w:spacing w:after="0" w:line="240" w:lineRule="auto"/>
        <w:rPr>
          <w:rFonts w:ascii="Arial" w:hAnsi="Arial" w:cs="Arial"/>
          <w:color w:val="000000" w:themeColor="text1"/>
          <w:sz w:val="20"/>
          <w:szCs w:val="20"/>
          <w:lang w:val="en-GB"/>
        </w:rPr>
      </w:pPr>
      <w:r w:rsidRPr="002E3EB0">
        <w:rPr>
          <w:rFonts w:ascii="Arial" w:hAnsi="Arial" w:cs="Arial"/>
          <w:color w:val="000000" w:themeColor="text1"/>
          <w:sz w:val="20"/>
          <w:szCs w:val="20"/>
          <w:lang w:val="en-GB"/>
        </w:rPr>
        <w:t>*</w:t>
      </w:r>
      <w:r w:rsidR="00C72106" w:rsidRPr="002E3EB0">
        <w:rPr>
          <w:rFonts w:ascii="Arial" w:hAnsi="Arial" w:cs="Arial"/>
          <w:color w:val="000000" w:themeColor="text1"/>
          <w:sz w:val="20"/>
          <w:szCs w:val="20"/>
          <w:lang w:val="en-GB"/>
        </w:rPr>
        <w:t xml:space="preserve"> Predisposing factors are not exclusive, </w:t>
      </w:r>
      <w:r w:rsidRPr="002E3EB0">
        <w:rPr>
          <w:rFonts w:ascii="Arial" w:hAnsi="Arial" w:cs="Arial"/>
          <w:color w:val="000000" w:themeColor="text1"/>
          <w:sz w:val="20"/>
          <w:szCs w:val="20"/>
          <w:lang w:val="en-GB"/>
        </w:rPr>
        <w:t>†</w:t>
      </w:r>
      <w:r w:rsidR="00C72106" w:rsidRPr="002E3EB0">
        <w:rPr>
          <w:rFonts w:ascii="Arial" w:hAnsi="Arial" w:cs="Arial"/>
          <w:color w:val="000000" w:themeColor="text1"/>
          <w:sz w:val="20"/>
          <w:szCs w:val="20"/>
          <w:lang w:val="en-GB"/>
        </w:rPr>
        <w:t xml:space="preserve">Sepsis of a non-pulmonary cause, </w:t>
      </w:r>
      <w:r w:rsidRPr="002E3EB0">
        <w:rPr>
          <w:rFonts w:ascii="Arial" w:hAnsi="Arial" w:cs="Arial"/>
          <w:bCs/>
          <w:color w:val="000000" w:themeColor="text1"/>
          <w:sz w:val="20"/>
          <w:szCs w:val="20"/>
          <w:lang w:val="en-GB"/>
        </w:rPr>
        <w:t>‡</w:t>
      </w:r>
      <w:r w:rsidR="00C72106" w:rsidRPr="002E3EB0">
        <w:rPr>
          <w:rFonts w:ascii="Arial" w:hAnsi="Arial" w:cs="Arial"/>
          <w:color w:val="000000" w:themeColor="text1"/>
          <w:sz w:val="20"/>
          <w:szCs w:val="20"/>
          <w:lang w:val="en-GB"/>
        </w:rPr>
        <w:t>at the highest alveolar-arterial-O</w:t>
      </w:r>
      <w:r w:rsidR="00C72106" w:rsidRPr="002E3EB0">
        <w:rPr>
          <w:rFonts w:ascii="Arial" w:hAnsi="Arial" w:cs="Arial"/>
          <w:color w:val="000000" w:themeColor="text1"/>
          <w:sz w:val="20"/>
          <w:szCs w:val="20"/>
          <w:vertAlign w:val="subscript"/>
          <w:lang w:val="en-GB"/>
        </w:rPr>
        <w:t xml:space="preserve">2 </w:t>
      </w:r>
      <w:r w:rsidR="00C72106" w:rsidRPr="002E3EB0">
        <w:rPr>
          <w:rFonts w:ascii="Arial" w:hAnsi="Arial" w:cs="Arial"/>
          <w:color w:val="000000" w:themeColor="text1"/>
          <w:sz w:val="20"/>
          <w:szCs w:val="20"/>
          <w:lang w:val="en-GB"/>
        </w:rPr>
        <w:t>gradient during the day of onset of ARDS, WBC, white blood cell count, max, maximum, min, minimum</w:t>
      </w:r>
    </w:p>
    <w:p w14:paraId="6BC6A770" w14:textId="77777777" w:rsidR="00C72106" w:rsidRPr="002E3EB0" w:rsidRDefault="00C72106" w:rsidP="009762A6">
      <w:pPr>
        <w:spacing w:after="0" w:line="240" w:lineRule="auto"/>
        <w:rPr>
          <w:rFonts w:ascii="Arial" w:hAnsi="Arial" w:cs="Arial"/>
          <w:color w:val="000000" w:themeColor="text1"/>
          <w:sz w:val="20"/>
          <w:szCs w:val="20"/>
          <w:lang w:val="en-GB"/>
        </w:rPr>
        <w:sectPr w:rsidR="00C72106" w:rsidRPr="002E3EB0" w:rsidSect="002E3EB0">
          <w:footerReference w:type="even" r:id="rId9"/>
          <w:footerReference w:type="default" r:id="rId10"/>
          <w:pgSz w:w="11906" w:h="16838"/>
          <w:pgMar w:top="1418" w:right="1418" w:bottom="1418" w:left="1418" w:header="709" w:footer="709" w:gutter="0"/>
          <w:cols w:space="708"/>
          <w:docGrid w:linePitch="360"/>
        </w:sectPr>
      </w:pPr>
      <w:r w:rsidRPr="002E3EB0">
        <w:rPr>
          <w:rFonts w:ascii="Arial" w:hAnsi="Arial" w:cs="Arial"/>
          <w:color w:val="000000" w:themeColor="text1"/>
          <w:sz w:val="20"/>
          <w:szCs w:val="20"/>
          <w:lang w:val="en-GB"/>
        </w:rPr>
        <w:t xml:space="preserve"> </w:t>
      </w:r>
    </w:p>
    <w:p w14:paraId="3F1276F6" w14:textId="77777777" w:rsidR="00C72106" w:rsidRPr="002E3EB0" w:rsidRDefault="00C72106" w:rsidP="00C72106">
      <w:pPr>
        <w:spacing w:after="0" w:line="240" w:lineRule="auto"/>
        <w:rPr>
          <w:rFonts w:ascii="Arial" w:hAnsi="Arial" w:cs="Arial"/>
          <w:color w:val="000000" w:themeColor="text1"/>
          <w:sz w:val="20"/>
          <w:szCs w:val="20"/>
          <w:lang w:val="en-GB"/>
        </w:rPr>
      </w:pPr>
      <w:r w:rsidRPr="002E3EB0">
        <w:rPr>
          <w:rFonts w:ascii="Arial" w:hAnsi="Arial" w:cs="Arial"/>
          <w:b/>
          <w:color w:val="000000" w:themeColor="text1"/>
          <w:sz w:val="20"/>
          <w:szCs w:val="20"/>
          <w:lang w:val="en-GB"/>
        </w:rPr>
        <w:t xml:space="preserve">Figure </w:t>
      </w:r>
      <w:r w:rsidR="00A23A42">
        <w:rPr>
          <w:rFonts w:ascii="Arial" w:hAnsi="Arial" w:cs="Arial"/>
          <w:b/>
          <w:color w:val="000000" w:themeColor="text1"/>
          <w:sz w:val="20"/>
          <w:szCs w:val="20"/>
          <w:lang w:val="en-GB"/>
        </w:rPr>
        <w:t>S</w:t>
      </w:r>
      <w:r w:rsidRPr="002E3EB0">
        <w:rPr>
          <w:rFonts w:ascii="Arial" w:hAnsi="Arial" w:cs="Arial"/>
          <w:b/>
          <w:color w:val="000000" w:themeColor="text1"/>
          <w:sz w:val="20"/>
          <w:szCs w:val="20"/>
          <w:lang w:val="en-GB"/>
        </w:rPr>
        <w:t>1</w:t>
      </w:r>
      <w:r w:rsidRPr="002E3EB0">
        <w:rPr>
          <w:rFonts w:ascii="Arial" w:hAnsi="Arial" w:cs="Arial"/>
          <w:color w:val="000000" w:themeColor="text1"/>
          <w:sz w:val="20"/>
          <w:szCs w:val="20"/>
          <w:lang w:val="en-GB"/>
        </w:rPr>
        <w:t xml:space="preserve"> Kaplan-Meier plots of survival in ARDS patient</w:t>
      </w:r>
    </w:p>
    <w:p w14:paraId="426A9E33" w14:textId="77777777" w:rsidR="00DF0067" w:rsidRPr="002E3EB0" w:rsidRDefault="00DF0067" w:rsidP="00C72106">
      <w:pPr>
        <w:spacing w:after="0" w:line="240" w:lineRule="auto"/>
        <w:rPr>
          <w:rFonts w:ascii="Arial" w:hAnsi="Arial" w:cs="Arial"/>
          <w:color w:val="000000" w:themeColor="text1"/>
          <w:sz w:val="20"/>
          <w:szCs w:val="20"/>
          <w:lang w:val="en-GB"/>
        </w:rPr>
      </w:pPr>
    </w:p>
    <w:p w14:paraId="0F43D469" w14:textId="77777777" w:rsidR="00DF0067" w:rsidRPr="002E3EB0" w:rsidRDefault="003B361E" w:rsidP="00C72106">
      <w:pPr>
        <w:spacing w:after="0" w:line="240" w:lineRule="auto"/>
        <w:rPr>
          <w:rFonts w:ascii="Arial" w:hAnsi="Arial" w:cs="Arial"/>
          <w:color w:val="000000" w:themeColor="text1"/>
          <w:sz w:val="20"/>
          <w:szCs w:val="20"/>
          <w:lang w:val="en-GB"/>
        </w:rPr>
      </w:pPr>
      <w:r w:rsidRPr="002E3EB0">
        <w:rPr>
          <w:rFonts w:ascii="Arial" w:hAnsi="Arial" w:cs="Arial"/>
          <w:noProof/>
          <w:color w:val="000000" w:themeColor="text1"/>
          <w:sz w:val="20"/>
          <w:szCs w:val="20"/>
          <w:lang w:eastAsia="nl-NL"/>
        </w:rPr>
        <w:drawing>
          <wp:inline distT="0" distB="0" distL="0" distR="0" wp14:anchorId="4F4F404B" wp14:editId="2E625058">
            <wp:extent cx="8971986" cy="326181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rotWithShape="1">
                    <a:blip r:embed="rId11">
                      <a:extLst>
                        <a:ext uri="{28A0092B-C50C-407E-A947-70E740481C1C}">
                          <a14:useLocalDpi xmlns:a14="http://schemas.microsoft.com/office/drawing/2010/main" val="0"/>
                        </a:ext>
                      </a:extLst>
                    </a:blip>
                    <a:srcRect t="23466" b="28062"/>
                    <a:stretch/>
                  </pic:blipFill>
                  <pic:spPr bwMode="auto">
                    <a:xfrm>
                      <a:off x="0" y="0"/>
                      <a:ext cx="8974545" cy="3262745"/>
                    </a:xfrm>
                    <a:prstGeom prst="rect">
                      <a:avLst/>
                    </a:prstGeom>
                    <a:ln>
                      <a:noFill/>
                    </a:ln>
                    <a:extLst>
                      <a:ext uri="{53640926-AAD7-44D8-BBD7-CCE9431645EC}">
                        <a14:shadowObscured xmlns:a14="http://schemas.microsoft.com/office/drawing/2010/main"/>
                      </a:ext>
                    </a:extLst>
                  </pic:spPr>
                </pic:pic>
              </a:graphicData>
            </a:graphic>
          </wp:inline>
        </w:drawing>
      </w:r>
    </w:p>
    <w:p w14:paraId="3838775E" w14:textId="77777777" w:rsidR="00C72106" w:rsidRPr="002E3EB0" w:rsidRDefault="00C72106" w:rsidP="00C72106">
      <w:pPr>
        <w:spacing w:after="0" w:line="240" w:lineRule="auto"/>
        <w:rPr>
          <w:rFonts w:ascii="Arial" w:hAnsi="Arial" w:cs="Arial"/>
          <w:noProof/>
          <w:color w:val="000000" w:themeColor="text1"/>
          <w:sz w:val="20"/>
          <w:szCs w:val="20"/>
          <w:lang w:val="en-GB" w:eastAsia="nl-NL"/>
        </w:rPr>
      </w:pPr>
    </w:p>
    <w:p w14:paraId="694825F7" w14:textId="77777777" w:rsidR="0045544A" w:rsidRPr="002E3EB0" w:rsidRDefault="0045544A" w:rsidP="00C72106">
      <w:pPr>
        <w:spacing w:after="0" w:line="240" w:lineRule="auto"/>
        <w:rPr>
          <w:rFonts w:ascii="Arial" w:hAnsi="Arial" w:cs="Arial"/>
          <w:color w:val="000000" w:themeColor="text1"/>
          <w:sz w:val="20"/>
          <w:szCs w:val="20"/>
          <w:lang w:val="en-GB"/>
        </w:rPr>
      </w:pPr>
    </w:p>
    <w:p w14:paraId="0FE56640" w14:textId="77777777" w:rsidR="0045544A" w:rsidRPr="002E3EB0" w:rsidRDefault="0045544A" w:rsidP="00C72106">
      <w:pPr>
        <w:spacing w:after="0" w:line="240" w:lineRule="auto"/>
        <w:rPr>
          <w:rFonts w:ascii="Arial" w:hAnsi="Arial" w:cs="Arial"/>
          <w:color w:val="000000" w:themeColor="text1"/>
          <w:sz w:val="20"/>
          <w:szCs w:val="20"/>
          <w:lang w:val="en-GB"/>
        </w:rPr>
      </w:pPr>
    </w:p>
    <w:p w14:paraId="6E905FD7" w14:textId="77777777" w:rsidR="00C72106" w:rsidRPr="002E3EB0" w:rsidRDefault="00C72106" w:rsidP="00C72106">
      <w:pPr>
        <w:spacing w:after="0" w:line="240" w:lineRule="auto"/>
        <w:rPr>
          <w:rFonts w:ascii="Arial" w:hAnsi="Arial" w:cs="Arial"/>
          <w:color w:val="000000" w:themeColor="text1"/>
          <w:sz w:val="20"/>
          <w:szCs w:val="20"/>
          <w:lang w:val="en-GB"/>
        </w:rPr>
        <w:sectPr w:rsidR="00C72106" w:rsidRPr="002E3EB0" w:rsidSect="0045544A">
          <w:pgSz w:w="16838" w:h="11906" w:orient="landscape"/>
          <w:pgMar w:top="1418" w:right="1418" w:bottom="1418" w:left="1418" w:header="709" w:footer="709" w:gutter="0"/>
          <w:cols w:space="708"/>
          <w:docGrid w:linePitch="360"/>
        </w:sectPr>
      </w:pPr>
      <w:r w:rsidRPr="002E3EB0">
        <w:rPr>
          <w:rFonts w:ascii="Arial" w:hAnsi="Arial" w:cs="Arial"/>
          <w:color w:val="000000" w:themeColor="text1"/>
          <w:sz w:val="20"/>
          <w:szCs w:val="20"/>
          <w:lang w:val="en-GB"/>
        </w:rPr>
        <w:t>Survival curve of young, middle–aged</w:t>
      </w:r>
      <w:r w:rsidR="00606C36" w:rsidRPr="002E3EB0">
        <w:rPr>
          <w:rFonts w:ascii="Arial" w:hAnsi="Arial" w:cs="Arial"/>
          <w:color w:val="000000" w:themeColor="text1"/>
          <w:sz w:val="20"/>
          <w:szCs w:val="20"/>
          <w:lang w:val="en-GB"/>
        </w:rPr>
        <w:t>,</w:t>
      </w:r>
      <w:r w:rsidRPr="002E3EB0">
        <w:rPr>
          <w:rFonts w:ascii="Arial" w:hAnsi="Arial" w:cs="Arial"/>
          <w:color w:val="000000" w:themeColor="text1"/>
          <w:sz w:val="20"/>
          <w:szCs w:val="20"/>
          <w:lang w:val="en-GB"/>
        </w:rPr>
        <w:t xml:space="preserve"> and elderly patients with ARDS.</w:t>
      </w:r>
      <w:r w:rsidR="00DF0067" w:rsidRPr="002E3EB0">
        <w:rPr>
          <w:rFonts w:ascii="Arial" w:hAnsi="Arial" w:cs="Arial"/>
          <w:color w:val="000000" w:themeColor="text1"/>
          <w:sz w:val="20"/>
          <w:szCs w:val="20"/>
          <w:lang w:val="en-GB"/>
        </w:rPr>
        <w:t xml:space="preserve"> a</w:t>
      </w:r>
      <w:r w:rsidRPr="002E3EB0">
        <w:rPr>
          <w:rFonts w:ascii="Arial" w:hAnsi="Arial" w:cs="Arial"/>
          <w:color w:val="000000" w:themeColor="text1"/>
          <w:sz w:val="20"/>
          <w:szCs w:val="20"/>
          <w:lang w:val="en-GB"/>
        </w:rPr>
        <w:t>) Kaplan–Meier plot of survival time up to 30 days after the onset of ARDS; log rank test p=0</w:t>
      </w:r>
      <w:r w:rsidR="0067063B" w:rsidRPr="002E3EB0">
        <w:rPr>
          <w:rFonts w:ascii="Arial" w:hAnsi="Arial" w:cs="Arial"/>
          <w:color w:val="000000" w:themeColor="text1"/>
          <w:sz w:val="20"/>
          <w:szCs w:val="20"/>
          <w:lang w:val="en-GB"/>
        </w:rPr>
        <w:t>.</w:t>
      </w:r>
      <w:r w:rsidRPr="002E3EB0">
        <w:rPr>
          <w:rFonts w:ascii="Arial" w:hAnsi="Arial" w:cs="Arial"/>
          <w:color w:val="000000" w:themeColor="text1"/>
          <w:sz w:val="20"/>
          <w:szCs w:val="20"/>
          <w:lang w:val="en-GB"/>
        </w:rPr>
        <w:t>5</w:t>
      </w:r>
      <w:r w:rsidR="00C47D8A" w:rsidRPr="002E3EB0">
        <w:rPr>
          <w:rFonts w:ascii="Arial" w:hAnsi="Arial" w:cs="Arial"/>
          <w:color w:val="000000" w:themeColor="text1"/>
          <w:sz w:val="20"/>
          <w:szCs w:val="20"/>
          <w:lang w:val="en-GB"/>
        </w:rPr>
        <w:t>68</w:t>
      </w:r>
      <w:r w:rsidRPr="002E3EB0">
        <w:rPr>
          <w:rFonts w:ascii="Arial" w:hAnsi="Arial" w:cs="Arial"/>
          <w:color w:val="000000" w:themeColor="text1"/>
          <w:sz w:val="20"/>
          <w:szCs w:val="20"/>
          <w:lang w:val="en-GB"/>
        </w:rPr>
        <w:t xml:space="preserve">. </w:t>
      </w:r>
      <w:r w:rsidR="00DF0067" w:rsidRPr="002E3EB0">
        <w:rPr>
          <w:rFonts w:ascii="Arial" w:hAnsi="Arial" w:cs="Arial"/>
          <w:color w:val="000000" w:themeColor="text1"/>
          <w:sz w:val="20"/>
          <w:szCs w:val="20"/>
          <w:lang w:val="en-GB"/>
        </w:rPr>
        <w:t>b</w:t>
      </w:r>
      <w:r w:rsidRPr="002E3EB0">
        <w:rPr>
          <w:rFonts w:ascii="Arial" w:hAnsi="Arial" w:cs="Arial"/>
          <w:color w:val="000000" w:themeColor="text1"/>
          <w:sz w:val="20"/>
          <w:szCs w:val="20"/>
          <w:lang w:val="en-GB"/>
        </w:rPr>
        <w:t>) 90 days after the onset of ARDS; log rank test p=0</w:t>
      </w:r>
      <w:r w:rsidR="0067063B" w:rsidRPr="002E3EB0">
        <w:rPr>
          <w:rFonts w:ascii="Arial" w:hAnsi="Arial" w:cs="Arial"/>
          <w:color w:val="000000" w:themeColor="text1"/>
          <w:sz w:val="20"/>
          <w:szCs w:val="20"/>
          <w:lang w:val="en-GB"/>
        </w:rPr>
        <w:t>.</w:t>
      </w:r>
      <w:r w:rsidRPr="002E3EB0">
        <w:rPr>
          <w:rFonts w:ascii="Arial" w:hAnsi="Arial" w:cs="Arial"/>
          <w:color w:val="000000" w:themeColor="text1"/>
          <w:sz w:val="20"/>
          <w:szCs w:val="20"/>
          <w:lang w:val="en-GB"/>
        </w:rPr>
        <w:t>0</w:t>
      </w:r>
      <w:r w:rsidR="00264415" w:rsidRPr="002E3EB0">
        <w:rPr>
          <w:rFonts w:ascii="Arial" w:hAnsi="Arial" w:cs="Arial"/>
          <w:color w:val="000000" w:themeColor="text1"/>
          <w:sz w:val="20"/>
          <w:szCs w:val="20"/>
          <w:lang w:val="en-GB"/>
        </w:rPr>
        <w:t>7</w:t>
      </w:r>
      <w:r w:rsidR="00C47D8A" w:rsidRPr="002E3EB0">
        <w:rPr>
          <w:rFonts w:ascii="Arial" w:hAnsi="Arial" w:cs="Arial"/>
          <w:color w:val="000000" w:themeColor="text1"/>
          <w:sz w:val="20"/>
          <w:szCs w:val="20"/>
          <w:lang w:val="en-GB"/>
        </w:rPr>
        <w:t>2</w:t>
      </w:r>
      <w:r w:rsidRPr="002E3EB0">
        <w:rPr>
          <w:rFonts w:ascii="Arial" w:hAnsi="Arial" w:cs="Arial"/>
          <w:color w:val="000000" w:themeColor="text1"/>
          <w:sz w:val="20"/>
          <w:szCs w:val="20"/>
          <w:lang w:val="en-GB"/>
        </w:rPr>
        <w:t xml:space="preserve"> and </w:t>
      </w:r>
      <w:r w:rsidR="00DF0067" w:rsidRPr="002E3EB0">
        <w:rPr>
          <w:rFonts w:ascii="Arial" w:hAnsi="Arial" w:cs="Arial"/>
          <w:color w:val="000000" w:themeColor="text1"/>
          <w:sz w:val="20"/>
          <w:szCs w:val="20"/>
          <w:lang w:val="en-GB"/>
        </w:rPr>
        <w:t xml:space="preserve"> c</w:t>
      </w:r>
      <w:r w:rsidRPr="002E3EB0">
        <w:rPr>
          <w:rFonts w:ascii="Arial" w:hAnsi="Arial" w:cs="Arial"/>
          <w:color w:val="000000" w:themeColor="text1"/>
          <w:sz w:val="20"/>
          <w:szCs w:val="20"/>
          <w:lang w:val="en-GB"/>
        </w:rPr>
        <w:t>) 1 year after the onset of ARDS; log rank test p&lt;0</w:t>
      </w:r>
      <w:r w:rsidR="0067063B" w:rsidRPr="002E3EB0">
        <w:rPr>
          <w:rFonts w:ascii="Arial" w:hAnsi="Arial" w:cs="Arial"/>
          <w:color w:val="000000" w:themeColor="text1"/>
          <w:sz w:val="20"/>
          <w:szCs w:val="20"/>
          <w:lang w:val="en-GB"/>
        </w:rPr>
        <w:t>.</w:t>
      </w:r>
      <w:r w:rsidRPr="002E3EB0">
        <w:rPr>
          <w:rFonts w:ascii="Arial" w:hAnsi="Arial" w:cs="Arial"/>
          <w:color w:val="000000" w:themeColor="text1"/>
          <w:sz w:val="20"/>
          <w:szCs w:val="20"/>
          <w:lang w:val="en-GB"/>
        </w:rPr>
        <w:t>01.</w:t>
      </w:r>
    </w:p>
    <w:p w14:paraId="33B9BCF5" w14:textId="77777777" w:rsidR="00C72106" w:rsidRPr="002E3EB0" w:rsidRDefault="00C72106" w:rsidP="00C72106">
      <w:pPr>
        <w:spacing w:after="0" w:line="240" w:lineRule="auto"/>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t xml:space="preserve">Table </w:t>
      </w:r>
      <w:r w:rsidR="00A23A42">
        <w:rPr>
          <w:rFonts w:ascii="Arial" w:hAnsi="Arial" w:cs="Arial"/>
          <w:b/>
          <w:color w:val="000000" w:themeColor="text1"/>
          <w:sz w:val="20"/>
          <w:szCs w:val="20"/>
          <w:lang w:val="en-GB"/>
        </w:rPr>
        <w:t>S</w:t>
      </w:r>
      <w:r w:rsidR="00E56F62" w:rsidRPr="002E3EB0">
        <w:rPr>
          <w:rFonts w:ascii="Arial" w:hAnsi="Arial" w:cs="Arial"/>
          <w:b/>
          <w:color w:val="000000" w:themeColor="text1"/>
          <w:sz w:val="20"/>
          <w:szCs w:val="20"/>
          <w:lang w:val="en-GB"/>
        </w:rPr>
        <w:t>4</w:t>
      </w:r>
      <w:r w:rsidRPr="002E3EB0">
        <w:rPr>
          <w:rFonts w:ascii="Arial" w:hAnsi="Arial" w:cs="Arial"/>
          <w:b/>
          <w:color w:val="000000" w:themeColor="text1"/>
          <w:sz w:val="20"/>
          <w:szCs w:val="20"/>
          <w:lang w:val="en-GB"/>
        </w:rPr>
        <w:t xml:space="preserve"> </w:t>
      </w:r>
      <w:r w:rsidRPr="002E3EB0">
        <w:rPr>
          <w:rFonts w:ascii="Arial" w:hAnsi="Arial" w:cs="Arial"/>
          <w:color w:val="000000" w:themeColor="text1"/>
          <w:sz w:val="20"/>
          <w:szCs w:val="20"/>
          <w:lang w:val="en-GB"/>
        </w:rPr>
        <w:t xml:space="preserve">Outcome of ARDS patients </w:t>
      </w:r>
    </w:p>
    <w:tbl>
      <w:tblPr>
        <w:tblW w:w="10682" w:type="dxa"/>
        <w:tblInd w:w="108" w:type="dxa"/>
        <w:tblBorders>
          <w:top w:val="single" w:sz="4" w:space="0" w:color="auto"/>
          <w:bottom w:val="single" w:sz="4" w:space="0" w:color="auto"/>
        </w:tblBorders>
        <w:tblLook w:val="04A0" w:firstRow="1" w:lastRow="0" w:firstColumn="1" w:lastColumn="0" w:noHBand="0" w:noVBand="1"/>
      </w:tblPr>
      <w:tblGrid>
        <w:gridCol w:w="4687"/>
        <w:gridCol w:w="767"/>
        <w:gridCol w:w="792"/>
        <w:gridCol w:w="901"/>
        <w:gridCol w:w="935"/>
        <w:gridCol w:w="867"/>
        <w:gridCol w:w="792"/>
        <w:gridCol w:w="941"/>
      </w:tblGrid>
      <w:tr w:rsidR="0090603F" w:rsidRPr="002E3EB0" w14:paraId="02EB2A83" w14:textId="77777777" w:rsidTr="00E56F62">
        <w:trPr>
          <w:trHeight w:val="760"/>
        </w:trPr>
        <w:tc>
          <w:tcPr>
            <w:tcW w:w="0" w:type="auto"/>
            <w:shd w:val="clear" w:color="auto" w:fill="auto"/>
          </w:tcPr>
          <w:p w14:paraId="7792D499" w14:textId="77777777" w:rsidR="00C72106" w:rsidRPr="002E3EB0" w:rsidRDefault="00C72106" w:rsidP="008B323A">
            <w:pPr>
              <w:spacing w:after="0" w:line="240" w:lineRule="auto"/>
              <w:rPr>
                <w:rFonts w:ascii="Arial" w:hAnsi="Arial" w:cs="Arial"/>
                <w:b/>
                <w:bCs/>
                <w:color w:val="000000" w:themeColor="text1"/>
                <w:sz w:val="18"/>
                <w:szCs w:val="18"/>
                <w:lang w:val="en-GB"/>
              </w:rPr>
            </w:pPr>
            <w:r w:rsidRPr="002E3EB0">
              <w:rPr>
                <w:rFonts w:ascii="Arial" w:hAnsi="Arial" w:cs="Arial"/>
                <w:color w:val="000000" w:themeColor="text1"/>
                <w:sz w:val="18"/>
                <w:szCs w:val="18"/>
                <w:lang w:val="en-GB"/>
              </w:rPr>
              <w:br w:type="page"/>
            </w:r>
            <w:r w:rsidRPr="002E3EB0">
              <w:rPr>
                <w:rFonts w:ascii="Arial" w:hAnsi="Arial" w:cs="Arial"/>
                <w:color w:val="000000" w:themeColor="text1"/>
                <w:sz w:val="18"/>
                <w:szCs w:val="18"/>
                <w:lang w:val="en-GB"/>
              </w:rPr>
              <w:br w:type="page"/>
            </w:r>
          </w:p>
        </w:tc>
        <w:tc>
          <w:tcPr>
            <w:tcW w:w="0" w:type="auto"/>
            <w:gridSpan w:val="2"/>
            <w:shd w:val="clear" w:color="auto" w:fill="auto"/>
          </w:tcPr>
          <w:p w14:paraId="56F2EA5E"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Young adults</w:t>
            </w:r>
          </w:p>
          <w:p w14:paraId="4015EA7F"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 (n=209</w:t>
            </w:r>
            <w:r w:rsidRPr="002E3EB0">
              <w:rPr>
                <w:rFonts w:ascii="Arial" w:hAnsi="Arial" w:cs="Arial"/>
                <w:color w:val="000000" w:themeColor="text1"/>
                <w:sz w:val="18"/>
                <w:szCs w:val="18"/>
                <w:lang w:val="en-GB"/>
              </w:rPr>
              <w:t>)</w:t>
            </w:r>
          </w:p>
        </w:tc>
        <w:tc>
          <w:tcPr>
            <w:tcW w:w="0" w:type="auto"/>
            <w:gridSpan w:val="2"/>
            <w:shd w:val="clear" w:color="auto" w:fill="auto"/>
          </w:tcPr>
          <w:p w14:paraId="23D1D584"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p w14:paraId="43F8F874"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 (n=213</w:t>
            </w:r>
            <w:r w:rsidRPr="002E3EB0">
              <w:rPr>
                <w:rFonts w:ascii="Arial" w:hAnsi="Arial" w:cs="Arial"/>
                <w:color w:val="000000" w:themeColor="text1"/>
                <w:sz w:val="18"/>
                <w:szCs w:val="18"/>
                <w:lang w:val="en-GB"/>
              </w:rPr>
              <w:t>)</w:t>
            </w:r>
          </w:p>
        </w:tc>
        <w:tc>
          <w:tcPr>
            <w:tcW w:w="0" w:type="auto"/>
            <w:gridSpan w:val="2"/>
            <w:shd w:val="clear" w:color="auto" w:fill="auto"/>
          </w:tcPr>
          <w:p w14:paraId="41604944"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p w14:paraId="25E7885A" w14:textId="77777777" w:rsidR="00C72106" w:rsidRPr="002E3EB0" w:rsidRDefault="00C72106" w:rsidP="008B323A">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 (n=196</w:t>
            </w:r>
            <w:r w:rsidRPr="002E3EB0">
              <w:rPr>
                <w:rFonts w:ascii="Arial" w:hAnsi="Arial" w:cs="Arial"/>
                <w:color w:val="000000" w:themeColor="text1"/>
                <w:sz w:val="18"/>
                <w:szCs w:val="18"/>
                <w:lang w:val="en-GB"/>
              </w:rPr>
              <w:t>)</w:t>
            </w:r>
          </w:p>
        </w:tc>
        <w:tc>
          <w:tcPr>
            <w:tcW w:w="0" w:type="auto"/>
            <w:shd w:val="clear" w:color="auto" w:fill="auto"/>
          </w:tcPr>
          <w:p w14:paraId="3E66A595" w14:textId="77777777" w:rsidR="00C72106" w:rsidRPr="002E3EB0" w:rsidRDefault="00C72106" w:rsidP="008B323A">
            <w:pPr>
              <w:spacing w:after="0" w:line="240" w:lineRule="auto"/>
              <w:jc w:val="center"/>
              <w:rPr>
                <w:rFonts w:ascii="Arial" w:hAnsi="Arial" w:cs="Arial"/>
                <w:b/>
                <w:bCs/>
                <w:color w:val="000000" w:themeColor="text1"/>
                <w:sz w:val="20"/>
                <w:szCs w:val="20"/>
                <w:lang w:val="en-GB"/>
              </w:rPr>
            </w:pPr>
            <w:r w:rsidRPr="002E3EB0">
              <w:rPr>
                <w:rFonts w:ascii="Arial" w:hAnsi="Arial" w:cs="Arial"/>
                <w:b/>
                <w:bCs/>
                <w:color w:val="000000" w:themeColor="text1"/>
                <w:sz w:val="20"/>
                <w:szCs w:val="20"/>
                <w:lang w:val="en-GB"/>
              </w:rPr>
              <w:t>p–value</w:t>
            </w:r>
          </w:p>
        </w:tc>
      </w:tr>
      <w:tr w:rsidR="0090603F" w:rsidRPr="002E3EB0" w14:paraId="70796761" w14:textId="77777777" w:rsidTr="00E56F62">
        <w:trPr>
          <w:trHeight w:val="676"/>
        </w:trPr>
        <w:tc>
          <w:tcPr>
            <w:tcW w:w="0" w:type="auto"/>
            <w:shd w:val="clear" w:color="auto" w:fill="A6A6A6"/>
          </w:tcPr>
          <w:p w14:paraId="12CA8DDA" w14:textId="77777777" w:rsidR="00C72106" w:rsidRPr="002E3EB0" w:rsidRDefault="00C72106" w:rsidP="008B323A">
            <w:pPr>
              <w:spacing w:after="0" w:line="240" w:lineRule="auto"/>
              <w:rPr>
                <w:rFonts w:ascii="Arial" w:hAnsi="Arial" w:cs="Arial"/>
                <w:bCs/>
                <w:color w:val="000000" w:themeColor="text1"/>
                <w:sz w:val="18"/>
                <w:szCs w:val="18"/>
                <w:lang w:val="en-GB"/>
              </w:rPr>
            </w:pPr>
          </w:p>
        </w:tc>
        <w:tc>
          <w:tcPr>
            <w:tcW w:w="0" w:type="auto"/>
            <w:shd w:val="clear" w:color="auto" w:fill="A6A6A6"/>
          </w:tcPr>
          <w:p w14:paraId="7FB0A8C1"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3746ECAC"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36F2665D"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0C4DDC7F"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2210BE65"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7764DC64" w14:textId="77777777" w:rsidR="00C72106" w:rsidRPr="002E3EB0" w:rsidRDefault="00C72106" w:rsidP="008B323A">
            <w:pPr>
              <w:spacing w:after="0" w:line="240" w:lineRule="auto"/>
              <w:rPr>
                <w:rFonts w:ascii="Arial" w:hAnsi="Arial" w:cs="Arial"/>
                <w:color w:val="000000" w:themeColor="text1"/>
                <w:sz w:val="18"/>
                <w:szCs w:val="18"/>
                <w:lang w:val="en-GB"/>
              </w:rPr>
            </w:pPr>
          </w:p>
        </w:tc>
        <w:tc>
          <w:tcPr>
            <w:tcW w:w="0" w:type="auto"/>
            <w:shd w:val="clear" w:color="auto" w:fill="A6A6A6"/>
          </w:tcPr>
          <w:p w14:paraId="7367CEE7" w14:textId="77777777" w:rsidR="00C72106" w:rsidRPr="002E3EB0" w:rsidRDefault="00C72106" w:rsidP="008B323A">
            <w:pPr>
              <w:spacing w:after="0" w:line="240" w:lineRule="auto"/>
              <w:jc w:val="center"/>
              <w:rPr>
                <w:rFonts w:ascii="Arial" w:hAnsi="Arial" w:cs="Arial"/>
                <w:color w:val="000000" w:themeColor="text1"/>
                <w:sz w:val="20"/>
                <w:szCs w:val="20"/>
                <w:lang w:val="en-GB"/>
              </w:rPr>
            </w:pPr>
          </w:p>
        </w:tc>
      </w:tr>
      <w:tr w:rsidR="0090603F" w:rsidRPr="002E3EB0" w14:paraId="4081D9BD" w14:textId="77777777" w:rsidTr="00E56F62">
        <w:trPr>
          <w:trHeight w:hRule="exact" w:val="353"/>
        </w:trPr>
        <w:tc>
          <w:tcPr>
            <w:tcW w:w="0" w:type="auto"/>
            <w:shd w:val="clear" w:color="auto" w:fill="FFFFFF"/>
          </w:tcPr>
          <w:p w14:paraId="7C7FF0FE"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90 days mortality*, </w:t>
            </w:r>
            <w:r w:rsidR="000D6575" w:rsidRPr="002E3EB0">
              <w:rPr>
                <w:rFonts w:ascii="Arial" w:hAnsi="Arial" w:cs="Arial"/>
                <w:bCs/>
                <w:color w:val="000000" w:themeColor="text1"/>
                <w:sz w:val="18"/>
                <w:szCs w:val="18"/>
                <w:lang w:val="en-GB"/>
              </w:rPr>
              <w:t>n/total n (%)</w:t>
            </w:r>
          </w:p>
        </w:tc>
        <w:tc>
          <w:tcPr>
            <w:tcW w:w="0" w:type="auto"/>
            <w:shd w:val="clear" w:color="auto" w:fill="FFFFFF"/>
          </w:tcPr>
          <w:p w14:paraId="534D2ABF"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63</w:t>
            </w:r>
            <w:r w:rsidR="00910460" w:rsidRPr="002E3EB0">
              <w:rPr>
                <w:rFonts w:ascii="Arial" w:hAnsi="Arial" w:cs="Arial"/>
                <w:color w:val="000000" w:themeColor="text1"/>
                <w:sz w:val="18"/>
                <w:szCs w:val="18"/>
                <w:lang w:val="en-GB"/>
              </w:rPr>
              <w:t>/209</w:t>
            </w:r>
          </w:p>
        </w:tc>
        <w:tc>
          <w:tcPr>
            <w:tcW w:w="0" w:type="auto"/>
            <w:shd w:val="clear" w:color="auto" w:fill="FFFFFF"/>
          </w:tcPr>
          <w:p w14:paraId="526DBF92"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(30)</w:t>
            </w:r>
          </w:p>
        </w:tc>
        <w:tc>
          <w:tcPr>
            <w:tcW w:w="0" w:type="auto"/>
            <w:shd w:val="clear" w:color="auto" w:fill="FFFFFF"/>
          </w:tcPr>
          <w:p w14:paraId="575B2A3D"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78</w:t>
            </w:r>
            <w:r w:rsidR="00910460" w:rsidRPr="002E3EB0">
              <w:rPr>
                <w:rFonts w:ascii="Arial" w:hAnsi="Arial" w:cs="Arial"/>
                <w:color w:val="000000" w:themeColor="text1"/>
                <w:sz w:val="18"/>
                <w:szCs w:val="18"/>
                <w:lang w:val="en-GB"/>
              </w:rPr>
              <w:t>/213</w:t>
            </w:r>
          </w:p>
        </w:tc>
        <w:tc>
          <w:tcPr>
            <w:tcW w:w="0" w:type="auto"/>
            <w:shd w:val="clear" w:color="auto" w:fill="FFFFFF"/>
          </w:tcPr>
          <w:p w14:paraId="5F705D12"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(37)</w:t>
            </w:r>
          </w:p>
        </w:tc>
        <w:tc>
          <w:tcPr>
            <w:tcW w:w="0" w:type="auto"/>
            <w:shd w:val="clear" w:color="auto" w:fill="FFFFFF"/>
          </w:tcPr>
          <w:p w14:paraId="74AF5F7E"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84</w:t>
            </w:r>
            <w:r w:rsidR="00C319C1" w:rsidRPr="002E3EB0">
              <w:rPr>
                <w:rFonts w:ascii="Arial" w:hAnsi="Arial" w:cs="Arial"/>
                <w:color w:val="000000" w:themeColor="text1"/>
                <w:sz w:val="18"/>
                <w:szCs w:val="18"/>
                <w:lang w:val="en-GB"/>
              </w:rPr>
              <w:t>/196</w:t>
            </w:r>
          </w:p>
        </w:tc>
        <w:tc>
          <w:tcPr>
            <w:tcW w:w="0" w:type="auto"/>
            <w:shd w:val="clear" w:color="auto" w:fill="FFFFFF"/>
          </w:tcPr>
          <w:p w14:paraId="06EF4A74"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(43)</w:t>
            </w:r>
          </w:p>
        </w:tc>
        <w:tc>
          <w:tcPr>
            <w:tcW w:w="0" w:type="auto"/>
            <w:shd w:val="clear" w:color="auto" w:fill="FFFFFF"/>
          </w:tcPr>
          <w:p w14:paraId="25080A5A"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03</w:t>
            </w:r>
            <w:r w:rsidR="00C47D8A" w:rsidRPr="002E3EB0">
              <w:rPr>
                <w:rFonts w:ascii="Arial" w:hAnsi="Arial" w:cs="Arial"/>
                <w:color w:val="000000" w:themeColor="text1"/>
                <w:sz w:val="18"/>
                <w:szCs w:val="18"/>
                <w:lang w:val="en-GB"/>
              </w:rPr>
              <w:t>1</w:t>
            </w:r>
          </w:p>
        </w:tc>
      </w:tr>
      <w:tr w:rsidR="0090603F" w:rsidRPr="002E3EB0" w14:paraId="59C9EBAE" w14:textId="77777777" w:rsidTr="00E56F62">
        <w:trPr>
          <w:trHeight w:hRule="exact" w:val="353"/>
        </w:trPr>
        <w:tc>
          <w:tcPr>
            <w:tcW w:w="0" w:type="auto"/>
            <w:shd w:val="clear" w:color="auto" w:fill="FFFFFF"/>
          </w:tcPr>
          <w:p w14:paraId="508B0698"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ICU mortality, </w:t>
            </w:r>
            <w:r w:rsidR="000D6575" w:rsidRPr="002E3EB0">
              <w:rPr>
                <w:rFonts w:ascii="Arial" w:hAnsi="Arial" w:cs="Arial"/>
                <w:bCs/>
                <w:color w:val="000000" w:themeColor="text1"/>
                <w:sz w:val="18"/>
                <w:szCs w:val="18"/>
                <w:lang w:val="en-GB"/>
              </w:rPr>
              <w:t>n/total n (%)</w:t>
            </w:r>
          </w:p>
        </w:tc>
        <w:tc>
          <w:tcPr>
            <w:tcW w:w="0" w:type="auto"/>
            <w:shd w:val="clear" w:color="auto" w:fill="FFFFFF"/>
          </w:tcPr>
          <w:p w14:paraId="0088D462"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44</w:t>
            </w:r>
            <w:r w:rsidR="00910460" w:rsidRPr="002E3EB0">
              <w:rPr>
                <w:rFonts w:ascii="Arial" w:hAnsi="Arial" w:cs="Arial"/>
                <w:color w:val="000000" w:themeColor="text1"/>
                <w:sz w:val="18"/>
                <w:szCs w:val="18"/>
                <w:lang w:val="en-GB"/>
              </w:rPr>
              <w:t>/209</w:t>
            </w:r>
          </w:p>
        </w:tc>
        <w:tc>
          <w:tcPr>
            <w:tcW w:w="0" w:type="auto"/>
            <w:shd w:val="clear" w:color="auto" w:fill="FFFFFF"/>
          </w:tcPr>
          <w:p w14:paraId="1C485AF1"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(21)</w:t>
            </w:r>
          </w:p>
        </w:tc>
        <w:tc>
          <w:tcPr>
            <w:tcW w:w="0" w:type="auto"/>
            <w:shd w:val="clear" w:color="auto" w:fill="FFFFFF"/>
          </w:tcPr>
          <w:p w14:paraId="1ED590E4"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48</w:t>
            </w:r>
            <w:r w:rsidR="00910460" w:rsidRPr="002E3EB0">
              <w:rPr>
                <w:rFonts w:ascii="Arial" w:hAnsi="Arial" w:cs="Arial"/>
                <w:color w:val="000000" w:themeColor="text1"/>
                <w:sz w:val="18"/>
                <w:szCs w:val="18"/>
                <w:lang w:val="en-GB"/>
              </w:rPr>
              <w:t>/213</w:t>
            </w:r>
          </w:p>
        </w:tc>
        <w:tc>
          <w:tcPr>
            <w:tcW w:w="0" w:type="auto"/>
            <w:shd w:val="clear" w:color="auto" w:fill="FFFFFF"/>
          </w:tcPr>
          <w:p w14:paraId="022448CC"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(23)</w:t>
            </w:r>
          </w:p>
        </w:tc>
        <w:tc>
          <w:tcPr>
            <w:tcW w:w="0" w:type="auto"/>
            <w:shd w:val="clear" w:color="auto" w:fill="FFFFFF"/>
          </w:tcPr>
          <w:p w14:paraId="45095A4B"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46</w:t>
            </w:r>
            <w:r w:rsidR="00C319C1" w:rsidRPr="002E3EB0">
              <w:rPr>
                <w:rFonts w:ascii="Arial" w:hAnsi="Arial" w:cs="Arial"/>
                <w:color w:val="000000" w:themeColor="text1"/>
                <w:sz w:val="18"/>
                <w:szCs w:val="18"/>
                <w:lang w:val="en-GB"/>
              </w:rPr>
              <w:t>/196</w:t>
            </w:r>
          </w:p>
        </w:tc>
        <w:tc>
          <w:tcPr>
            <w:tcW w:w="0" w:type="auto"/>
            <w:shd w:val="clear" w:color="auto" w:fill="FFFFFF"/>
          </w:tcPr>
          <w:p w14:paraId="12D9B679"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(23)</w:t>
            </w:r>
          </w:p>
        </w:tc>
        <w:tc>
          <w:tcPr>
            <w:tcW w:w="0" w:type="auto"/>
            <w:shd w:val="clear" w:color="auto" w:fill="FFFFFF"/>
          </w:tcPr>
          <w:p w14:paraId="4539E9C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r w:rsidR="0020031B" w:rsidRPr="002E3EB0">
              <w:rPr>
                <w:rFonts w:ascii="Arial" w:hAnsi="Arial" w:cs="Arial"/>
                <w:color w:val="000000" w:themeColor="text1"/>
                <w:sz w:val="18"/>
                <w:szCs w:val="18"/>
                <w:lang w:val="en-GB"/>
              </w:rPr>
              <w:t>3</w:t>
            </w:r>
            <w:r w:rsidR="00C47D8A" w:rsidRPr="002E3EB0">
              <w:rPr>
                <w:rFonts w:ascii="Arial" w:hAnsi="Arial" w:cs="Arial"/>
                <w:color w:val="000000" w:themeColor="text1"/>
                <w:sz w:val="18"/>
                <w:szCs w:val="18"/>
                <w:lang w:val="en-GB"/>
              </w:rPr>
              <w:t>1</w:t>
            </w:r>
          </w:p>
        </w:tc>
      </w:tr>
      <w:tr w:rsidR="0090603F" w:rsidRPr="002E3EB0" w14:paraId="53C91076" w14:textId="77777777" w:rsidTr="00E56F62">
        <w:trPr>
          <w:trHeight w:hRule="exact" w:val="353"/>
        </w:trPr>
        <w:tc>
          <w:tcPr>
            <w:tcW w:w="0" w:type="auto"/>
            <w:shd w:val="clear" w:color="auto" w:fill="FFFFFF"/>
          </w:tcPr>
          <w:p w14:paraId="32634622"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In–hospital mortality, </w:t>
            </w:r>
            <w:r w:rsidR="000D6575" w:rsidRPr="002E3EB0">
              <w:rPr>
                <w:rFonts w:ascii="Arial" w:hAnsi="Arial" w:cs="Arial"/>
                <w:bCs/>
                <w:color w:val="000000" w:themeColor="text1"/>
                <w:sz w:val="18"/>
                <w:szCs w:val="18"/>
                <w:lang w:val="en-GB"/>
              </w:rPr>
              <w:t>n/total n (%)</w:t>
            </w:r>
          </w:p>
        </w:tc>
        <w:tc>
          <w:tcPr>
            <w:tcW w:w="0" w:type="auto"/>
            <w:shd w:val="clear" w:color="auto" w:fill="FFFFFF"/>
          </w:tcPr>
          <w:p w14:paraId="25864A9D"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58</w:t>
            </w:r>
            <w:r w:rsidR="00910460" w:rsidRPr="002E3EB0">
              <w:rPr>
                <w:rFonts w:ascii="Arial" w:hAnsi="Arial" w:cs="Arial"/>
                <w:color w:val="000000" w:themeColor="text1"/>
                <w:sz w:val="18"/>
                <w:szCs w:val="18"/>
                <w:lang w:val="en-GB"/>
              </w:rPr>
              <w:t>/209</w:t>
            </w:r>
          </w:p>
        </w:tc>
        <w:tc>
          <w:tcPr>
            <w:tcW w:w="0" w:type="auto"/>
            <w:shd w:val="clear" w:color="auto" w:fill="FFFFFF"/>
          </w:tcPr>
          <w:p w14:paraId="2BE92EB8"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(28)</w:t>
            </w:r>
          </w:p>
        </w:tc>
        <w:tc>
          <w:tcPr>
            <w:tcW w:w="0" w:type="auto"/>
            <w:shd w:val="clear" w:color="auto" w:fill="FFFFFF"/>
          </w:tcPr>
          <w:p w14:paraId="2BB21FD6"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77</w:t>
            </w:r>
            <w:r w:rsidR="00910460" w:rsidRPr="002E3EB0">
              <w:rPr>
                <w:rFonts w:ascii="Arial" w:hAnsi="Arial" w:cs="Arial"/>
                <w:color w:val="000000" w:themeColor="text1"/>
                <w:sz w:val="18"/>
                <w:szCs w:val="18"/>
                <w:lang w:val="en-GB"/>
              </w:rPr>
              <w:t>/213</w:t>
            </w:r>
          </w:p>
        </w:tc>
        <w:tc>
          <w:tcPr>
            <w:tcW w:w="0" w:type="auto"/>
            <w:shd w:val="clear" w:color="auto" w:fill="FFFFFF"/>
          </w:tcPr>
          <w:p w14:paraId="6B7C2A28"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(36)</w:t>
            </w:r>
          </w:p>
        </w:tc>
        <w:tc>
          <w:tcPr>
            <w:tcW w:w="0" w:type="auto"/>
            <w:shd w:val="clear" w:color="auto" w:fill="FFFFFF"/>
          </w:tcPr>
          <w:p w14:paraId="156A436F"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76</w:t>
            </w:r>
            <w:r w:rsidR="00C319C1" w:rsidRPr="002E3EB0">
              <w:rPr>
                <w:rFonts w:ascii="Arial" w:hAnsi="Arial" w:cs="Arial"/>
                <w:color w:val="000000" w:themeColor="text1"/>
                <w:sz w:val="18"/>
                <w:szCs w:val="18"/>
                <w:lang w:val="en-GB"/>
              </w:rPr>
              <w:t>/196</w:t>
            </w:r>
          </w:p>
        </w:tc>
        <w:tc>
          <w:tcPr>
            <w:tcW w:w="0" w:type="auto"/>
            <w:shd w:val="clear" w:color="auto" w:fill="FFFFFF"/>
          </w:tcPr>
          <w:p w14:paraId="28A9B964"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(39)</w:t>
            </w:r>
          </w:p>
        </w:tc>
        <w:tc>
          <w:tcPr>
            <w:tcW w:w="0" w:type="auto"/>
            <w:shd w:val="clear" w:color="auto" w:fill="FFFFFF"/>
          </w:tcPr>
          <w:p w14:paraId="1239F06C"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7719DE" w:rsidRPr="002E3EB0">
              <w:rPr>
                <w:rFonts w:ascii="Arial" w:hAnsi="Arial" w:cs="Arial"/>
                <w:color w:val="000000" w:themeColor="text1"/>
                <w:sz w:val="18"/>
                <w:szCs w:val="18"/>
                <w:lang w:val="en-GB"/>
              </w:rPr>
              <w:t>5</w:t>
            </w:r>
            <w:r w:rsidR="0020031B" w:rsidRPr="002E3EB0">
              <w:rPr>
                <w:rFonts w:ascii="Arial" w:hAnsi="Arial" w:cs="Arial"/>
                <w:color w:val="000000" w:themeColor="text1"/>
                <w:sz w:val="18"/>
                <w:szCs w:val="18"/>
                <w:lang w:val="en-GB"/>
              </w:rPr>
              <w:t>6</w:t>
            </w:r>
          </w:p>
        </w:tc>
      </w:tr>
      <w:tr w:rsidR="0090603F" w:rsidRPr="002E3EB0" w14:paraId="22F8915C" w14:textId="77777777" w:rsidTr="00E56F62">
        <w:trPr>
          <w:trHeight w:hRule="exact" w:val="353"/>
        </w:trPr>
        <w:tc>
          <w:tcPr>
            <w:tcW w:w="0" w:type="auto"/>
            <w:shd w:val="clear" w:color="auto" w:fill="FFFFFF"/>
          </w:tcPr>
          <w:p w14:paraId="638965AB"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30 days mortality*, </w:t>
            </w:r>
            <w:r w:rsidR="000D6575" w:rsidRPr="002E3EB0">
              <w:rPr>
                <w:rFonts w:ascii="Arial" w:hAnsi="Arial" w:cs="Arial"/>
                <w:bCs/>
                <w:color w:val="000000" w:themeColor="text1"/>
                <w:sz w:val="18"/>
                <w:szCs w:val="18"/>
                <w:lang w:val="en-GB"/>
              </w:rPr>
              <w:t>n/total n (%)</w:t>
            </w:r>
          </w:p>
        </w:tc>
        <w:tc>
          <w:tcPr>
            <w:tcW w:w="0" w:type="auto"/>
            <w:shd w:val="clear" w:color="auto" w:fill="FFFFFF"/>
          </w:tcPr>
          <w:p w14:paraId="290E330E"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52</w:t>
            </w:r>
            <w:r w:rsidR="00910460" w:rsidRPr="002E3EB0">
              <w:rPr>
                <w:rFonts w:ascii="Arial" w:hAnsi="Arial" w:cs="Arial"/>
                <w:color w:val="000000" w:themeColor="text1"/>
                <w:sz w:val="18"/>
                <w:szCs w:val="18"/>
                <w:lang w:val="en-GB"/>
              </w:rPr>
              <w:t>/209</w:t>
            </w:r>
          </w:p>
        </w:tc>
        <w:tc>
          <w:tcPr>
            <w:tcW w:w="0" w:type="auto"/>
            <w:shd w:val="clear" w:color="auto" w:fill="FFFFFF"/>
          </w:tcPr>
          <w:p w14:paraId="20C96313"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(25)</w:t>
            </w:r>
          </w:p>
        </w:tc>
        <w:tc>
          <w:tcPr>
            <w:tcW w:w="0" w:type="auto"/>
            <w:shd w:val="clear" w:color="auto" w:fill="FFFFFF"/>
          </w:tcPr>
          <w:p w14:paraId="68EA9236"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56</w:t>
            </w:r>
            <w:r w:rsidR="00910460" w:rsidRPr="002E3EB0">
              <w:rPr>
                <w:rFonts w:ascii="Arial" w:hAnsi="Arial" w:cs="Arial"/>
                <w:color w:val="000000" w:themeColor="text1"/>
                <w:sz w:val="18"/>
                <w:szCs w:val="18"/>
                <w:lang w:val="en-GB"/>
              </w:rPr>
              <w:t>/213</w:t>
            </w:r>
          </w:p>
        </w:tc>
        <w:tc>
          <w:tcPr>
            <w:tcW w:w="0" w:type="auto"/>
            <w:shd w:val="clear" w:color="auto" w:fill="FFFFFF"/>
          </w:tcPr>
          <w:p w14:paraId="09F8184F"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(26)</w:t>
            </w:r>
          </w:p>
        </w:tc>
        <w:tc>
          <w:tcPr>
            <w:tcW w:w="0" w:type="auto"/>
            <w:shd w:val="clear" w:color="auto" w:fill="FFFFFF"/>
          </w:tcPr>
          <w:p w14:paraId="0DC93764"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59</w:t>
            </w:r>
            <w:r w:rsidR="00C319C1" w:rsidRPr="002E3EB0">
              <w:rPr>
                <w:rFonts w:ascii="Arial" w:hAnsi="Arial" w:cs="Arial"/>
                <w:color w:val="000000" w:themeColor="text1"/>
                <w:sz w:val="18"/>
                <w:szCs w:val="18"/>
                <w:lang w:val="en-GB"/>
              </w:rPr>
              <w:t>/196</w:t>
            </w:r>
          </w:p>
        </w:tc>
        <w:tc>
          <w:tcPr>
            <w:tcW w:w="0" w:type="auto"/>
            <w:shd w:val="clear" w:color="auto" w:fill="FFFFFF"/>
          </w:tcPr>
          <w:p w14:paraId="7B5E9CA4"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(30)</w:t>
            </w:r>
          </w:p>
        </w:tc>
        <w:tc>
          <w:tcPr>
            <w:tcW w:w="0" w:type="auto"/>
            <w:shd w:val="clear" w:color="auto" w:fill="FFFFFF"/>
          </w:tcPr>
          <w:p w14:paraId="77AC2AF3"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w:t>
            </w:r>
            <w:r w:rsidR="006348F7" w:rsidRPr="002E3EB0">
              <w:rPr>
                <w:rFonts w:ascii="Arial" w:hAnsi="Arial" w:cs="Arial"/>
                <w:color w:val="000000" w:themeColor="text1"/>
                <w:sz w:val="18"/>
                <w:szCs w:val="18"/>
                <w:lang w:val="en-GB"/>
              </w:rPr>
              <w:t>8</w:t>
            </w:r>
            <w:r w:rsidR="00C47D8A" w:rsidRPr="002E3EB0">
              <w:rPr>
                <w:rFonts w:ascii="Arial" w:hAnsi="Arial" w:cs="Arial"/>
                <w:color w:val="000000" w:themeColor="text1"/>
                <w:sz w:val="18"/>
                <w:szCs w:val="18"/>
                <w:lang w:val="en-GB"/>
              </w:rPr>
              <w:t>4</w:t>
            </w:r>
          </w:p>
        </w:tc>
      </w:tr>
      <w:tr w:rsidR="0090603F" w:rsidRPr="002E3EB0" w14:paraId="5DDBB8D2" w14:textId="77777777" w:rsidTr="00E56F62">
        <w:trPr>
          <w:trHeight w:hRule="exact" w:val="353"/>
        </w:trPr>
        <w:tc>
          <w:tcPr>
            <w:tcW w:w="0" w:type="auto"/>
            <w:shd w:val="clear" w:color="auto" w:fill="FFFFFF"/>
          </w:tcPr>
          <w:p w14:paraId="34ED2B3F"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1 year mortality*, </w:t>
            </w:r>
            <w:r w:rsidR="000D6575" w:rsidRPr="002E3EB0">
              <w:rPr>
                <w:rFonts w:ascii="Arial" w:hAnsi="Arial" w:cs="Arial"/>
                <w:bCs/>
                <w:color w:val="000000" w:themeColor="text1"/>
                <w:sz w:val="18"/>
                <w:szCs w:val="18"/>
                <w:lang w:val="en-GB"/>
              </w:rPr>
              <w:t>n/total n (%)</w:t>
            </w:r>
          </w:p>
        </w:tc>
        <w:tc>
          <w:tcPr>
            <w:tcW w:w="0" w:type="auto"/>
            <w:shd w:val="clear" w:color="auto" w:fill="FFFFFF"/>
          </w:tcPr>
          <w:p w14:paraId="09A0EBE7"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76</w:t>
            </w:r>
            <w:r w:rsidR="00910460" w:rsidRPr="002E3EB0">
              <w:rPr>
                <w:rFonts w:ascii="Arial" w:hAnsi="Arial" w:cs="Arial"/>
                <w:color w:val="000000" w:themeColor="text1"/>
                <w:sz w:val="18"/>
                <w:szCs w:val="18"/>
                <w:lang w:val="en-GB"/>
              </w:rPr>
              <w:t>/209</w:t>
            </w:r>
          </w:p>
        </w:tc>
        <w:tc>
          <w:tcPr>
            <w:tcW w:w="0" w:type="auto"/>
            <w:shd w:val="clear" w:color="auto" w:fill="FFFFFF"/>
          </w:tcPr>
          <w:p w14:paraId="7D86B27D"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(36)</w:t>
            </w:r>
          </w:p>
        </w:tc>
        <w:tc>
          <w:tcPr>
            <w:tcW w:w="0" w:type="auto"/>
            <w:shd w:val="clear" w:color="auto" w:fill="FFFFFF"/>
          </w:tcPr>
          <w:p w14:paraId="337A60BE"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99</w:t>
            </w:r>
            <w:r w:rsidR="00910460" w:rsidRPr="002E3EB0">
              <w:rPr>
                <w:rFonts w:ascii="Arial" w:hAnsi="Arial" w:cs="Arial"/>
                <w:color w:val="000000" w:themeColor="text1"/>
                <w:sz w:val="18"/>
                <w:szCs w:val="18"/>
                <w:lang w:val="en-GB"/>
              </w:rPr>
              <w:t>/213</w:t>
            </w:r>
          </w:p>
        </w:tc>
        <w:tc>
          <w:tcPr>
            <w:tcW w:w="0" w:type="auto"/>
            <w:shd w:val="clear" w:color="auto" w:fill="FFFFFF"/>
          </w:tcPr>
          <w:p w14:paraId="78DE3243"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(46)</w:t>
            </w:r>
          </w:p>
        </w:tc>
        <w:tc>
          <w:tcPr>
            <w:tcW w:w="0" w:type="auto"/>
            <w:shd w:val="clear" w:color="auto" w:fill="FFFFFF"/>
          </w:tcPr>
          <w:p w14:paraId="7F3B1AF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105</w:t>
            </w:r>
            <w:r w:rsidR="00C319C1" w:rsidRPr="002E3EB0">
              <w:rPr>
                <w:rFonts w:ascii="Arial" w:hAnsi="Arial" w:cs="Arial"/>
                <w:color w:val="000000" w:themeColor="text1"/>
                <w:sz w:val="18"/>
                <w:szCs w:val="18"/>
                <w:lang w:val="en-GB"/>
              </w:rPr>
              <w:t>/196</w:t>
            </w:r>
          </w:p>
        </w:tc>
        <w:tc>
          <w:tcPr>
            <w:tcW w:w="0" w:type="auto"/>
            <w:shd w:val="clear" w:color="auto" w:fill="FFFFFF"/>
          </w:tcPr>
          <w:p w14:paraId="1987566C"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(54)</w:t>
            </w:r>
          </w:p>
        </w:tc>
        <w:tc>
          <w:tcPr>
            <w:tcW w:w="0" w:type="auto"/>
            <w:shd w:val="clear" w:color="auto" w:fill="FFFFFF"/>
          </w:tcPr>
          <w:p w14:paraId="780B201C"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007A1E63"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01</w:t>
            </w:r>
          </w:p>
        </w:tc>
      </w:tr>
      <w:tr w:rsidR="0090603F" w:rsidRPr="002E3EB0" w14:paraId="266F7B09" w14:textId="77777777" w:rsidTr="00E56F62">
        <w:trPr>
          <w:trHeight w:hRule="exact" w:val="353"/>
        </w:trPr>
        <w:tc>
          <w:tcPr>
            <w:tcW w:w="0" w:type="auto"/>
            <w:shd w:val="clear" w:color="auto" w:fill="FFFFFF"/>
          </w:tcPr>
          <w:p w14:paraId="514E4ACC"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Length of stay in hospital, median [IQR]</w:t>
            </w:r>
          </w:p>
        </w:tc>
        <w:tc>
          <w:tcPr>
            <w:tcW w:w="0" w:type="auto"/>
            <w:shd w:val="clear" w:color="auto" w:fill="FFFFFF"/>
            <w:vAlign w:val="center"/>
          </w:tcPr>
          <w:p w14:paraId="43984D46"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30</w:t>
            </w:r>
          </w:p>
        </w:tc>
        <w:tc>
          <w:tcPr>
            <w:tcW w:w="0" w:type="auto"/>
            <w:shd w:val="clear" w:color="auto" w:fill="FFFFFF"/>
            <w:vAlign w:val="center"/>
          </w:tcPr>
          <w:p w14:paraId="44D9561D" w14:textId="77777777" w:rsidR="00C72106" w:rsidRPr="002E3EB0" w:rsidRDefault="00DD4811"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[14, </w:t>
            </w:r>
            <w:r w:rsidR="00C72106" w:rsidRPr="002E3EB0">
              <w:rPr>
                <w:rFonts w:ascii="Arial" w:hAnsi="Arial" w:cs="Arial"/>
                <w:color w:val="000000" w:themeColor="text1"/>
                <w:sz w:val="18"/>
                <w:szCs w:val="18"/>
                <w:lang w:val="en-GB"/>
              </w:rPr>
              <w:t>52]</w:t>
            </w:r>
          </w:p>
        </w:tc>
        <w:tc>
          <w:tcPr>
            <w:tcW w:w="0" w:type="auto"/>
            <w:shd w:val="clear" w:color="auto" w:fill="FFFFFF"/>
            <w:vAlign w:val="center"/>
          </w:tcPr>
          <w:p w14:paraId="60C96EA6"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27</w:t>
            </w:r>
          </w:p>
        </w:tc>
        <w:tc>
          <w:tcPr>
            <w:tcW w:w="0" w:type="auto"/>
            <w:shd w:val="clear" w:color="auto" w:fill="FFFFFF"/>
            <w:vAlign w:val="center"/>
          </w:tcPr>
          <w:p w14:paraId="2AA6C786" w14:textId="77777777" w:rsidR="00C72106" w:rsidRPr="002E3EB0" w:rsidRDefault="00DD4811"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[15, </w:t>
            </w:r>
            <w:r w:rsidR="00C72106" w:rsidRPr="002E3EB0">
              <w:rPr>
                <w:rFonts w:ascii="Arial" w:hAnsi="Arial" w:cs="Arial"/>
                <w:color w:val="000000" w:themeColor="text1"/>
                <w:sz w:val="18"/>
                <w:szCs w:val="18"/>
                <w:lang w:val="en-GB"/>
              </w:rPr>
              <w:t>49]</w:t>
            </w:r>
          </w:p>
        </w:tc>
        <w:tc>
          <w:tcPr>
            <w:tcW w:w="0" w:type="auto"/>
            <w:shd w:val="clear" w:color="auto" w:fill="FFFFFF"/>
            <w:vAlign w:val="center"/>
          </w:tcPr>
          <w:p w14:paraId="5B4124C3"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27</w:t>
            </w:r>
          </w:p>
        </w:tc>
        <w:tc>
          <w:tcPr>
            <w:tcW w:w="0" w:type="auto"/>
            <w:shd w:val="clear" w:color="auto" w:fill="FFFFFF"/>
            <w:vAlign w:val="center"/>
          </w:tcPr>
          <w:p w14:paraId="6D2C38CF"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[16</w:t>
            </w:r>
            <w:r w:rsidR="00DD4811"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54]</w:t>
            </w:r>
          </w:p>
        </w:tc>
        <w:tc>
          <w:tcPr>
            <w:tcW w:w="0" w:type="auto"/>
            <w:shd w:val="clear" w:color="auto" w:fill="FFFFFF"/>
            <w:vAlign w:val="center"/>
          </w:tcPr>
          <w:p w14:paraId="548C5396"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r w:rsidR="00C47D8A" w:rsidRPr="002E3EB0">
              <w:rPr>
                <w:rFonts w:ascii="Arial" w:hAnsi="Arial" w:cs="Arial"/>
                <w:color w:val="000000" w:themeColor="text1"/>
                <w:sz w:val="18"/>
                <w:szCs w:val="18"/>
                <w:lang w:val="en-GB"/>
              </w:rPr>
              <w:t>79</w:t>
            </w:r>
          </w:p>
        </w:tc>
      </w:tr>
      <w:tr w:rsidR="0090603F" w:rsidRPr="002E3EB0" w14:paraId="4DBFD347" w14:textId="77777777" w:rsidTr="00E56F62">
        <w:trPr>
          <w:trHeight w:hRule="exact" w:val="353"/>
        </w:trPr>
        <w:tc>
          <w:tcPr>
            <w:tcW w:w="0" w:type="auto"/>
            <w:shd w:val="clear" w:color="auto" w:fill="FFFFFF"/>
          </w:tcPr>
          <w:p w14:paraId="1DCFBE12"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Hospital free days and alive at day 90*, median [IQR]</w:t>
            </w:r>
            <w:r w:rsidRPr="002E3EB0">
              <w:rPr>
                <w:rFonts w:ascii="Arial" w:hAnsi="Arial" w:cs="Arial"/>
                <w:bCs/>
                <w:color w:val="000000" w:themeColor="text1"/>
                <w:sz w:val="18"/>
                <w:szCs w:val="18"/>
                <w:lang w:val="en-GB"/>
              </w:rPr>
              <w:tab/>
            </w:r>
          </w:p>
        </w:tc>
        <w:tc>
          <w:tcPr>
            <w:tcW w:w="0" w:type="auto"/>
            <w:shd w:val="clear" w:color="auto" w:fill="FFFFFF"/>
          </w:tcPr>
          <w:p w14:paraId="45BB7C0D"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28</w:t>
            </w:r>
          </w:p>
        </w:tc>
        <w:tc>
          <w:tcPr>
            <w:tcW w:w="0" w:type="auto"/>
            <w:shd w:val="clear" w:color="auto" w:fill="FFFFFF"/>
          </w:tcPr>
          <w:p w14:paraId="4492CB73" w14:textId="77777777" w:rsidR="00C72106" w:rsidRPr="002E3EB0" w:rsidRDefault="00DD4811"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 </w:t>
            </w:r>
            <w:r w:rsidR="00C72106" w:rsidRPr="002E3EB0">
              <w:rPr>
                <w:rFonts w:ascii="Arial" w:hAnsi="Arial" w:cs="Arial"/>
                <w:color w:val="000000" w:themeColor="text1"/>
                <w:sz w:val="18"/>
                <w:szCs w:val="18"/>
                <w:lang w:val="en-GB"/>
              </w:rPr>
              <w:t>61]</w:t>
            </w:r>
          </w:p>
        </w:tc>
        <w:tc>
          <w:tcPr>
            <w:tcW w:w="0" w:type="auto"/>
            <w:shd w:val="clear" w:color="auto" w:fill="FFFFFF"/>
          </w:tcPr>
          <w:p w14:paraId="4E93D49E"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w:t>
            </w:r>
          </w:p>
        </w:tc>
        <w:tc>
          <w:tcPr>
            <w:tcW w:w="0" w:type="auto"/>
            <w:shd w:val="clear" w:color="auto" w:fill="FFFFFF"/>
          </w:tcPr>
          <w:p w14:paraId="18508313" w14:textId="77777777" w:rsidR="00C72106" w:rsidRPr="002E3EB0" w:rsidRDefault="00DD4811"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 </w:t>
            </w:r>
            <w:r w:rsidR="00C72106" w:rsidRPr="002E3EB0">
              <w:rPr>
                <w:rFonts w:ascii="Arial" w:hAnsi="Arial" w:cs="Arial"/>
                <w:color w:val="000000" w:themeColor="text1"/>
                <w:sz w:val="18"/>
                <w:szCs w:val="18"/>
                <w:lang w:val="en-GB"/>
              </w:rPr>
              <w:t>63]</w:t>
            </w:r>
          </w:p>
        </w:tc>
        <w:tc>
          <w:tcPr>
            <w:tcW w:w="0" w:type="auto"/>
            <w:shd w:val="clear" w:color="auto" w:fill="FFFFFF"/>
          </w:tcPr>
          <w:p w14:paraId="63C122ED"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0" w:type="auto"/>
            <w:shd w:val="clear" w:color="auto" w:fill="FFFFFF"/>
          </w:tcPr>
          <w:p w14:paraId="0365D2B1" w14:textId="77777777" w:rsidR="00C72106" w:rsidRPr="002E3EB0" w:rsidRDefault="00DD4811"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 </w:t>
            </w:r>
            <w:r w:rsidR="00C72106" w:rsidRPr="002E3EB0">
              <w:rPr>
                <w:rFonts w:ascii="Arial" w:hAnsi="Arial" w:cs="Arial"/>
                <w:color w:val="000000" w:themeColor="text1"/>
                <w:sz w:val="18"/>
                <w:szCs w:val="18"/>
                <w:lang w:val="en-GB"/>
              </w:rPr>
              <w:t>56]</w:t>
            </w:r>
          </w:p>
        </w:tc>
        <w:tc>
          <w:tcPr>
            <w:tcW w:w="0" w:type="auto"/>
            <w:shd w:val="clear" w:color="auto" w:fill="FFFFFF"/>
          </w:tcPr>
          <w:p w14:paraId="745075B0"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01</w:t>
            </w:r>
            <w:r w:rsidR="00C47D8A" w:rsidRPr="002E3EB0">
              <w:rPr>
                <w:rFonts w:ascii="Arial" w:hAnsi="Arial" w:cs="Arial"/>
                <w:color w:val="000000" w:themeColor="text1"/>
                <w:sz w:val="18"/>
                <w:szCs w:val="18"/>
                <w:lang w:val="en-GB"/>
              </w:rPr>
              <w:t>0</w:t>
            </w:r>
          </w:p>
        </w:tc>
      </w:tr>
      <w:tr w:rsidR="0090603F" w:rsidRPr="002E3EB0" w14:paraId="64EE8AD8" w14:textId="77777777" w:rsidTr="00E56F62">
        <w:trPr>
          <w:trHeight w:hRule="exact" w:val="353"/>
        </w:trPr>
        <w:tc>
          <w:tcPr>
            <w:tcW w:w="0" w:type="auto"/>
            <w:shd w:val="clear" w:color="auto" w:fill="FFFFFF"/>
          </w:tcPr>
          <w:p w14:paraId="53192BD3"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Length of stay in ICU, median [IQR]</w:t>
            </w:r>
          </w:p>
        </w:tc>
        <w:tc>
          <w:tcPr>
            <w:tcW w:w="0" w:type="auto"/>
            <w:shd w:val="clear" w:color="auto" w:fill="FFFFFF"/>
          </w:tcPr>
          <w:p w14:paraId="07B3201D"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p>
        </w:tc>
        <w:tc>
          <w:tcPr>
            <w:tcW w:w="0" w:type="auto"/>
            <w:shd w:val="clear" w:color="auto" w:fill="FFFFFF"/>
          </w:tcPr>
          <w:p w14:paraId="7DE39F92" w14:textId="77777777" w:rsidR="00C72106" w:rsidRPr="002E3EB0" w:rsidRDefault="00DD4811"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[5, </w:t>
            </w:r>
            <w:r w:rsidR="00C72106" w:rsidRPr="002E3EB0">
              <w:rPr>
                <w:rFonts w:ascii="Arial" w:hAnsi="Arial" w:cs="Arial"/>
                <w:color w:val="000000" w:themeColor="text1"/>
                <w:sz w:val="18"/>
                <w:szCs w:val="18"/>
                <w:lang w:val="en-GB"/>
              </w:rPr>
              <w:t>17]</w:t>
            </w:r>
          </w:p>
        </w:tc>
        <w:tc>
          <w:tcPr>
            <w:tcW w:w="0" w:type="auto"/>
            <w:shd w:val="clear" w:color="auto" w:fill="FFFFFF"/>
          </w:tcPr>
          <w:p w14:paraId="206D963B"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p>
        </w:tc>
        <w:tc>
          <w:tcPr>
            <w:tcW w:w="0" w:type="auto"/>
            <w:shd w:val="clear" w:color="auto" w:fill="FFFFFF"/>
          </w:tcPr>
          <w:p w14:paraId="27292862"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w:t>
            </w:r>
            <w:r w:rsidR="00DD4811"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17]</w:t>
            </w:r>
          </w:p>
        </w:tc>
        <w:tc>
          <w:tcPr>
            <w:tcW w:w="0" w:type="auto"/>
            <w:shd w:val="clear" w:color="auto" w:fill="FFFFFF"/>
          </w:tcPr>
          <w:p w14:paraId="70FEEDFF"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9</w:t>
            </w:r>
          </w:p>
        </w:tc>
        <w:tc>
          <w:tcPr>
            <w:tcW w:w="0" w:type="auto"/>
            <w:shd w:val="clear" w:color="auto" w:fill="FFFFFF"/>
          </w:tcPr>
          <w:p w14:paraId="7EFD4AE4" w14:textId="77777777" w:rsidR="00C72106" w:rsidRPr="002E3EB0" w:rsidRDefault="00C72106"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w:t>
            </w:r>
            <w:r w:rsidR="00DD4811"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14]</w:t>
            </w:r>
          </w:p>
        </w:tc>
        <w:tc>
          <w:tcPr>
            <w:tcW w:w="0" w:type="auto"/>
            <w:shd w:val="clear" w:color="auto" w:fill="FFFFFF"/>
          </w:tcPr>
          <w:p w14:paraId="562F0563"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90</w:t>
            </w:r>
            <w:r w:rsidR="0020031B" w:rsidRPr="002E3EB0">
              <w:rPr>
                <w:rFonts w:ascii="Arial" w:hAnsi="Arial" w:cs="Arial"/>
                <w:color w:val="000000" w:themeColor="text1"/>
                <w:sz w:val="18"/>
                <w:szCs w:val="18"/>
                <w:lang w:val="en-GB"/>
              </w:rPr>
              <w:t>3</w:t>
            </w:r>
          </w:p>
        </w:tc>
      </w:tr>
      <w:tr w:rsidR="0090603F" w:rsidRPr="002E3EB0" w14:paraId="4C56D73F" w14:textId="77777777" w:rsidTr="00E56F62">
        <w:trPr>
          <w:trHeight w:hRule="exact" w:val="353"/>
        </w:trPr>
        <w:tc>
          <w:tcPr>
            <w:tcW w:w="0" w:type="auto"/>
            <w:shd w:val="clear" w:color="auto" w:fill="FFFFFF"/>
          </w:tcPr>
          <w:p w14:paraId="2E515F2E"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ICU free days and alive at day 30*, median [IQR]</w:t>
            </w:r>
            <w:r w:rsidRPr="002E3EB0">
              <w:rPr>
                <w:rFonts w:ascii="Arial" w:hAnsi="Arial" w:cs="Arial"/>
                <w:bCs/>
                <w:color w:val="000000" w:themeColor="text1"/>
                <w:sz w:val="18"/>
                <w:szCs w:val="18"/>
                <w:lang w:val="en-GB"/>
              </w:rPr>
              <w:tab/>
            </w:r>
          </w:p>
        </w:tc>
        <w:tc>
          <w:tcPr>
            <w:tcW w:w="0" w:type="auto"/>
            <w:shd w:val="clear" w:color="auto" w:fill="FFFFFF"/>
          </w:tcPr>
          <w:p w14:paraId="02BD31F8"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p>
        </w:tc>
        <w:tc>
          <w:tcPr>
            <w:tcW w:w="0" w:type="auto"/>
            <w:shd w:val="clear" w:color="auto" w:fill="FFFFFF"/>
          </w:tcPr>
          <w:p w14:paraId="2F32AACC" w14:textId="77777777" w:rsidR="00C72106" w:rsidRPr="002E3EB0" w:rsidRDefault="00DD4811"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 </w:t>
            </w:r>
            <w:r w:rsidR="00C72106" w:rsidRPr="002E3EB0">
              <w:rPr>
                <w:rFonts w:ascii="Arial" w:hAnsi="Arial" w:cs="Arial"/>
                <w:color w:val="000000" w:themeColor="text1"/>
                <w:sz w:val="18"/>
                <w:szCs w:val="18"/>
                <w:lang w:val="en-GB"/>
              </w:rPr>
              <w:t>23]</w:t>
            </w:r>
          </w:p>
        </w:tc>
        <w:tc>
          <w:tcPr>
            <w:tcW w:w="0" w:type="auto"/>
            <w:shd w:val="clear" w:color="auto" w:fill="FFFFFF"/>
          </w:tcPr>
          <w:p w14:paraId="45CF1453"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w:t>
            </w:r>
          </w:p>
        </w:tc>
        <w:tc>
          <w:tcPr>
            <w:tcW w:w="0" w:type="auto"/>
            <w:shd w:val="clear" w:color="auto" w:fill="FFFFFF"/>
          </w:tcPr>
          <w:p w14:paraId="344B982F" w14:textId="77777777" w:rsidR="00C72106" w:rsidRPr="002E3EB0" w:rsidRDefault="00DD4811"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 </w:t>
            </w:r>
            <w:r w:rsidR="00C72106" w:rsidRPr="002E3EB0">
              <w:rPr>
                <w:rFonts w:ascii="Arial" w:hAnsi="Arial" w:cs="Arial"/>
                <w:color w:val="000000" w:themeColor="text1"/>
                <w:sz w:val="18"/>
                <w:szCs w:val="18"/>
                <w:lang w:val="en-GB"/>
              </w:rPr>
              <w:t>23]</w:t>
            </w:r>
          </w:p>
        </w:tc>
        <w:tc>
          <w:tcPr>
            <w:tcW w:w="0" w:type="auto"/>
            <w:shd w:val="clear" w:color="auto" w:fill="FFFFFF"/>
          </w:tcPr>
          <w:p w14:paraId="531A095B"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17</w:t>
            </w:r>
          </w:p>
        </w:tc>
        <w:tc>
          <w:tcPr>
            <w:tcW w:w="0" w:type="auto"/>
            <w:shd w:val="clear" w:color="auto" w:fill="FFFFFF"/>
          </w:tcPr>
          <w:p w14:paraId="28E5D06F" w14:textId="77777777" w:rsidR="00C72106" w:rsidRPr="002E3EB0" w:rsidRDefault="00DD4811"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 </w:t>
            </w:r>
            <w:r w:rsidR="00C72106" w:rsidRPr="002E3EB0">
              <w:rPr>
                <w:rFonts w:ascii="Arial" w:hAnsi="Arial" w:cs="Arial"/>
                <w:color w:val="000000" w:themeColor="text1"/>
                <w:sz w:val="18"/>
                <w:szCs w:val="18"/>
                <w:lang w:val="en-GB"/>
              </w:rPr>
              <w:t>23]</w:t>
            </w:r>
          </w:p>
        </w:tc>
        <w:tc>
          <w:tcPr>
            <w:tcW w:w="0" w:type="auto"/>
            <w:shd w:val="clear" w:color="auto" w:fill="FFFFFF"/>
          </w:tcPr>
          <w:p w14:paraId="137A0D24"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9</w:t>
            </w:r>
            <w:r w:rsidR="003327EC" w:rsidRPr="002E3EB0">
              <w:rPr>
                <w:rFonts w:ascii="Arial" w:hAnsi="Arial" w:cs="Arial"/>
                <w:color w:val="000000" w:themeColor="text1"/>
                <w:sz w:val="18"/>
                <w:szCs w:val="18"/>
                <w:lang w:val="en-GB"/>
              </w:rPr>
              <w:t>47</w:t>
            </w:r>
          </w:p>
        </w:tc>
      </w:tr>
      <w:tr w:rsidR="0090603F" w:rsidRPr="002E3EB0" w14:paraId="644DD964" w14:textId="77777777" w:rsidTr="003F16BC">
        <w:trPr>
          <w:trHeight w:hRule="exact" w:val="483"/>
        </w:trPr>
        <w:tc>
          <w:tcPr>
            <w:tcW w:w="0" w:type="auto"/>
            <w:shd w:val="clear" w:color="auto" w:fill="FFFFFF"/>
          </w:tcPr>
          <w:p w14:paraId="3A8C7C6E" w14:textId="77777777" w:rsidR="00C72106" w:rsidRPr="002E3EB0" w:rsidRDefault="00C72106" w:rsidP="008B323A">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Ventilator free days and alive at day 28*, days, median [IQR]</w:t>
            </w:r>
          </w:p>
        </w:tc>
        <w:tc>
          <w:tcPr>
            <w:tcW w:w="0" w:type="auto"/>
            <w:shd w:val="clear" w:color="auto" w:fill="FFFFFF"/>
          </w:tcPr>
          <w:p w14:paraId="3A8E5B0F"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18</w:t>
            </w:r>
          </w:p>
        </w:tc>
        <w:tc>
          <w:tcPr>
            <w:tcW w:w="0" w:type="auto"/>
            <w:shd w:val="clear" w:color="auto" w:fill="FFFFFF"/>
          </w:tcPr>
          <w:p w14:paraId="024812CA" w14:textId="77777777" w:rsidR="00C72106" w:rsidRPr="002E3EB0" w:rsidRDefault="00DD4811"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[1, </w:t>
            </w:r>
            <w:r w:rsidR="00C72106" w:rsidRPr="002E3EB0">
              <w:rPr>
                <w:rFonts w:ascii="Arial" w:hAnsi="Arial" w:cs="Arial"/>
                <w:color w:val="000000" w:themeColor="text1"/>
                <w:sz w:val="18"/>
                <w:szCs w:val="18"/>
                <w:lang w:val="en-GB"/>
              </w:rPr>
              <w:t>25]</w:t>
            </w:r>
          </w:p>
        </w:tc>
        <w:tc>
          <w:tcPr>
            <w:tcW w:w="0" w:type="auto"/>
            <w:shd w:val="clear" w:color="auto" w:fill="FFFFFF"/>
          </w:tcPr>
          <w:p w14:paraId="220575AC" w14:textId="77777777" w:rsidR="00C72106" w:rsidRPr="002E3EB0" w:rsidRDefault="00C72106" w:rsidP="00B40E77">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20</w:t>
            </w:r>
          </w:p>
        </w:tc>
        <w:tc>
          <w:tcPr>
            <w:tcW w:w="0" w:type="auto"/>
            <w:shd w:val="clear" w:color="auto" w:fill="FFFFFF"/>
          </w:tcPr>
          <w:p w14:paraId="46801A5B" w14:textId="77777777" w:rsidR="00C72106" w:rsidRPr="002E3EB0" w:rsidRDefault="00C72106" w:rsidP="00B40E77">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DD4811"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24]</w:t>
            </w:r>
          </w:p>
        </w:tc>
        <w:tc>
          <w:tcPr>
            <w:tcW w:w="0" w:type="auto"/>
            <w:shd w:val="clear" w:color="auto" w:fill="FFFFFF"/>
          </w:tcPr>
          <w:p w14:paraId="3B8001DB" w14:textId="77777777" w:rsidR="00C72106" w:rsidRPr="002E3EB0" w:rsidRDefault="00C72106" w:rsidP="008B323A">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20</w:t>
            </w:r>
          </w:p>
        </w:tc>
        <w:tc>
          <w:tcPr>
            <w:tcW w:w="0" w:type="auto"/>
            <w:shd w:val="clear" w:color="auto" w:fill="FFFFFF"/>
          </w:tcPr>
          <w:p w14:paraId="38D3FE82" w14:textId="77777777" w:rsidR="00C72106" w:rsidRPr="002E3EB0" w:rsidRDefault="00DD4811" w:rsidP="008B323A">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[1, </w:t>
            </w:r>
            <w:r w:rsidR="00C72106" w:rsidRPr="002E3EB0">
              <w:rPr>
                <w:rFonts w:ascii="Arial" w:hAnsi="Arial" w:cs="Arial"/>
                <w:color w:val="000000" w:themeColor="text1"/>
                <w:sz w:val="18"/>
                <w:szCs w:val="18"/>
                <w:lang w:val="en-GB"/>
              </w:rPr>
              <w:t>24]</w:t>
            </w:r>
          </w:p>
        </w:tc>
        <w:tc>
          <w:tcPr>
            <w:tcW w:w="0" w:type="auto"/>
            <w:shd w:val="clear" w:color="auto" w:fill="FFFFFF"/>
          </w:tcPr>
          <w:p w14:paraId="37D793CC" w14:textId="77777777" w:rsidR="00C72106" w:rsidRPr="002E3EB0" w:rsidRDefault="00C72106" w:rsidP="008B323A">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78</w:t>
            </w:r>
            <w:r w:rsidR="00C47D8A" w:rsidRPr="002E3EB0">
              <w:rPr>
                <w:rFonts w:ascii="Arial" w:hAnsi="Arial" w:cs="Arial"/>
                <w:color w:val="000000" w:themeColor="text1"/>
                <w:sz w:val="18"/>
                <w:szCs w:val="18"/>
                <w:lang w:val="en-GB"/>
              </w:rPr>
              <w:t>2</w:t>
            </w:r>
          </w:p>
        </w:tc>
      </w:tr>
    </w:tbl>
    <w:p w14:paraId="1999BAD4" w14:textId="77777777" w:rsidR="00C72106" w:rsidRPr="002E3EB0" w:rsidRDefault="00C72106" w:rsidP="00C72106">
      <w:pPr>
        <w:spacing w:after="0" w:line="240" w:lineRule="auto"/>
        <w:rPr>
          <w:rFonts w:ascii="Arial" w:hAnsi="Arial" w:cs="Arial"/>
          <w:color w:val="000000" w:themeColor="text1"/>
          <w:sz w:val="20"/>
          <w:szCs w:val="20"/>
          <w:lang w:val="en-GB"/>
        </w:rPr>
        <w:sectPr w:rsidR="00C72106" w:rsidRPr="002E3EB0" w:rsidSect="00FD2C4F">
          <w:pgSz w:w="16838" w:h="11906" w:orient="landscape"/>
          <w:pgMar w:top="1418" w:right="1418" w:bottom="1418" w:left="1418" w:header="709" w:footer="709" w:gutter="0"/>
          <w:cols w:space="708"/>
          <w:docGrid w:linePitch="360"/>
        </w:sectPr>
      </w:pPr>
      <w:r w:rsidRPr="002E3EB0">
        <w:rPr>
          <w:rFonts w:ascii="Arial" w:hAnsi="Arial" w:cs="Arial"/>
          <w:color w:val="000000" w:themeColor="text1"/>
          <w:sz w:val="20"/>
          <w:szCs w:val="20"/>
          <w:lang w:val="en-GB"/>
        </w:rPr>
        <w:t>* After the onset of ARDS. IQR, interquartile range</w:t>
      </w:r>
      <w:r w:rsidR="00264415" w:rsidRPr="002E3EB0">
        <w:rPr>
          <w:rFonts w:ascii="Arial" w:hAnsi="Arial" w:cs="Arial"/>
          <w:color w:val="000000" w:themeColor="text1"/>
          <w:sz w:val="20"/>
          <w:szCs w:val="20"/>
          <w:lang w:val="en-GB"/>
        </w:rPr>
        <w:t>, group differences between the age groups were tested by a chi-square-test. A p–value &lt; 0</w:t>
      </w:r>
      <w:r w:rsidR="0067063B" w:rsidRPr="002E3EB0">
        <w:rPr>
          <w:rFonts w:ascii="Arial" w:hAnsi="Arial" w:cs="Arial"/>
          <w:color w:val="000000" w:themeColor="text1"/>
          <w:sz w:val="20"/>
          <w:szCs w:val="20"/>
          <w:lang w:val="en-GB"/>
        </w:rPr>
        <w:t>.</w:t>
      </w:r>
      <w:r w:rsidR="00264415" w:rsidRPr="002E3EB0">
        <w:rPr>
          <w:rFonts w:ascii="Arial" w:hAnsi="Arial" w:cs="Arial"/>
          <w:color w:val="000000" w:themeColor="text1"/>
          <w:sz w:val="20"/>
          <w:szCs w:val="20"/>
          <w:lang w:val="en-GB"/>
        </w:rPr>
        <w:t>05 was consid</w:t>
      </w:r>
      <w:r w:rsidR="00E93903" w:rsidRPr="002E3EB0">
        <w:rPr>
          <w:rFonts w:ascii="Arial" w:hAnsi="Arial" w:cs="Arial"/>
          <w:color w:val="000000" w:themeColor="text1"/>
          <w:sz w:val="20"/>
          <w:szCs w:val="20"/>
          <w:lang w:val="en-GB"/>
        </w:rPr>
        <w:t xml:space="preserve">ered as statistically </w:t>
      </w:r>
      <w:r w:rsidR="00D40267" w:rsidRPr="002E3EB0">
        <w:rPr>
          <w:rFonts w:ascii="Arial" w:hAnsi="Arial" w:cs="Arial"/>
          <w:color w:val="000000" w:themeColor="text1"/>
          <w:sz w:val="20"/>
          <w:szCs w:val="20"/>
          <w:lang w:val="en-GB"/>
        </w:rPr>
        <w:t>significant</w:t>
      </w:r>
      <w:r w:rsidR="00E93903" w:rsidRPr="002E3EB0">
        <w:rPr>
          <w:rFonts w:ascii="Arial" w:hAnsi="Arial" w:cs="Arial"/>
          <w:color w:val="000000" w:themeColor="text1"/>
          <w:sz w:val="20"/>
          <w:szCs w:val="20"/>
          <w:lang w:val="en-GB"/>
        </w:rPr>
        <w:t>.</w:t>
      </w:r>
    </w:p>
    <w:p w14:paraId="39A12744" w14:textId="77777777" w:rsidR="000C0C11" w:rsidRPr="002E3EB0" w:rsidRDefault="000C0C11" w:rsidP="000C0C11">
      <w:pPr>
        <w:spacing w:after="0" w:line="480" w:lineRule="auto"/>
        <w:rPr>
          <w:rFonts w:ascii="Arial" w:hAnsi="Arial" w:cs="Arial"/>
          <w:b/>
          <w:bCs/>
          <w:color w:val="000000" w:themeColor="text1"/>
          <w:sz w:val="20"/>
          <w:szCs w:val="20"/>
          <w:lang w:val="en-GB"/>
        </w:rPr>
      </w:pPr>
      <w:r w:rsidRPr="002E3EB0">
        <w:rPr>
          <w:rFonts w:ascii="Arial" w:hAnsi="Arial" w:cs="Arial"/>
          <w:b/>
          <w:color w:val="000000" w:themeColor="text1"/>
          <w:sz w:val="20"/>
          <w:szCs w:val="20"/>
          <w:lang w:val="en-GB"/>
        </w:rPr>
        <w:t>T</w:t>
      </w:r>
      <w:r w:rsidRPr="002E3EB0">
        <w:rPr>
          <w:rFonts w:ascii="Arial" w:hAnsi="Arial" w:cs="Arial"/>
          <w:b/>
          <w:bCs/>
          <w:color w:val="000000" w:themeColor="text1"/>
          <w:sz w:val="20"/>
          <w:szCs w:val="20"/>
          <w:lang w:val="en-GB"/>
        </w:rPr>
        <w:t xml:space="preserve">able </w:t>
      </w:r>
      <w:r w:rsidR="00A23A42">
        <w:rPr>
          <w:rFonts w:ascii="Arial" w:hAnsi="Arial" w:cs="Arial"/>
          <w:b/>
          <w:bCs/>
          <w:color w:val="000000" w:themeColor="text1"/>
          <w:sz w:val="20"/>
          <w:szCs w:val="20"/>
          <w:lang w:val="en-GB"/>
        </w:rPr>
        <w:t>S</w:t>
      </w:r>
      <w:r w:rsidR="00E56F62" w:rsidRPr="002E3EB0">
        <w:rPr>
          <w:rFonts w:ascii="Arial" w:hAnsi="Arial" w:cs="Arial"/>
          <w:b/>
          <w:bCs/>
          <w:color w:val="000000" w:themeColor="text1"/>
          <w:sz w:val="20"/>
          <w:szCs w:val="20"/>
          <w:lang w:val="en-GB"/>
        </w:rPr>
        <w:t>5</w:t>
      </w:r>
      <w:r w:rsidRPr="002E3EB0">
        <w:rPr>
          <w:rFonts w:ascii="Arial" w:hAnsi="Arial" w:cs="Arial"/>
          <w:b/>
          <w:bCs/>
          <w:color w:val="000000" w:themeColor="text1"/>
          <w:sz w:val="20"/>
          <w:szCs w:val="20"/>
          <w:lang w:val="en-GB"/>
        </w:rPr>
        <w:t xml:space="preserve"> </w:t>
      </w:r>
      <w:r w:rsidRPr="002E3EB0">
        <w:rPr>
          <w:rFonts w:ascii="Arial" w:hAnsi="Arial" w:cs="Arial"/>
          <w:bCs/>
          <w:color w:val="000000" w:themeColor="text1"/>
          <w:sz w:val="20"/>
          <w:szCs w:val="20"/>
          <w:lang w:val="en-GB"/>
        </w:rPr>
        <w:t xml:space="preserve">Association between age and mortality in ARDS patients </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937"/>
        <w:gridCol w:w="1657"/>
        <w:gridCol w:w="887"/>
        <w:gridCol w:w="1907"/>
        <w:gridCol w:w="887"/>
      </w:tblGrid>
      <w:tr w:rsidR="0090603F" w:rsidRPr="002E3EB0" w14:paraId="48B9A2F0" w14:textId="77777777" w:rsidTr="00B40E77">
        <w:trPr>
          <w:trHeight w:val="388"/>
        </w:trPr>
        <w:tc>
          <w:tcPr>
            <w:tcW w:w="0" w:type="auto"/>
            <w:shd w:val="clear" w:color="auto" w:fill="auto"/>
          </w:tcPr>
          <w:p w14:paraId="766C23C8"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color w:val="000000" w:themeColor="text1"/>
                <w:sz w:val="18"/>
                <w:szCs w:val="18"/>
                <w:lang w:val="en-GB"/>
              </w:rPr>
              <w:br w:type="page"/>
            </w:r>
            <w:r w:rsidRPr="002E3EB0">
              <w:rPr>
                <w:rFonts w:ascii="Arial" w:hAnsi="Arial" w:cs="Arial"/>
                <w:color w:val="000000" w:themeColor="text1"/>
                <w:sz w:val="18"/>
                <w:szCs w:val="18"/>
                <w:lang w:val="en-GB"/>
              </w:rPr>
              <w:br w:type="page"/>
            </w:r>
          </w:p>
        </w:tc>
        <w:tc>
          <w:tcPr>
            <w:tcW w:w="0" w:type="auto"/>
          </w:tcPr>
          <w:p w14:paraId="2DA5A5D2" w14:textId="77777777" w:rsidR="00B40E77"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Crude odds ratio </w:t>
            </w:r>
          </w:p>
          <w:p w14:paraId="46D72E00"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[95% CI]  </w:t>
            </w:r>
          </w:p>
        </w:tc>
        <w:tc>
          <w:tcPr>
            <w:tcW w:w="0" w:type="auto"/>
            <w:shd w:val="clear" w:color="auto" w:fill="auto"/>
          </w:tcPr>
          <w:p w14:paraId="480C7F21"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c>
          <w:tcPr>
            <w:tcW w:w="0" w:type="auto"/>
          </w:tcPr>
          <w:p w14:paraId="2275F99E" w14:textId="77777777" w:rsidR="00B40E77"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Adjusted odds ratio </w:t>
            </w:r>
          </w:p>
          <w:p w14:paraId="22F5FA11"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[95% CI]</w:t>
            </w:r>
            <w:r w:rsidR="0088177C" w:rsidRPr="002E3EB0">
              <w:rPr>
                <w:rFonts w:ascii="Arial" w:hAnsi="Arial" w:cs="Arial"/>
                <w:b/>
                <w:bCs/>
                <w:color w:val="000000" w:themeColor="text1"/>
                <w:sz w:val="18"/>
                <w:szCs w:val="18"/>
                <w:lang w:val="en-GB"/>
              </w:rPr>
              <w:t>*</w:t>
            </w:r>
          </w:p>
        </w:tc>
        <w:tc>
          <w:tcPr>
            <w:tcW w:w="0" w:type="auto"/>
            <w:shd w:val="clear" w:color="auto" w:fill="auto"/>
          </w:tcPr>
          <w:p w14:paraId="51872595"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r>
      <w:tr w:rsidR="0090603F" w:rsidRPr="002E3EB0" w14:paraId="4940D6A6" w14:textId="77777777" w:rsidTr="00B40E77">
        <w:trPr>
          <w:trHeight w:val="83"/>
        </w:trPr>
        <w:tc>
          <w:tcPr>
            <w:tcW w:w="0" w:type="auto"/>
            <w:shd w:val="clear" w:color="auto" w:fill="A6A6A6"/>
          </w:tcPr>
          <w:p w14:paraId="14ACBAEA"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ICU mortality  </w:t>
            </w:r>
          </w:p>
        </w:tc>
        <w:tc>
          <w:tcPr>
            <w:tcW w:w="0" w:type="auto"/>
            <w:shd w:val="clear" w:color="auto" w:fill="A6A6A6"/>
          </w:tcPr>
          <w:p w14:paraId="418B61CC"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A6A6A6"/>
          </w:tcPr>
          <w:p w14:paraId="1B33B131"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A6A6A6"/>
          </w:tcPr>
          <w:p w14:paraId="292175BA"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A6A6A6"/>
          </w:tcPr>
          <w:p w14:paraId="03AE1AA5" w14:textId="77777777" w:rsidR="000C0C11" w:rsidRPr="002E3EB0" w:rsidRDefault="000C0C11" w:rsidP="009950FE">
            <w:pPr>
              <w:spacing w:after="0" w:line="480" w:lineRule="auto"/>
              <w:rPr>
                <w:rFonts w:ascii="Arial" w:hAnsi="Arial" w:cs="Arial"/>
                <w:color w:val="000000" w:themeColor="text1"/>
                <w:sz w:val="18"/>
                <w:szCs w:val="18"/>
                <w:lang w:val="en-GB"/>
              </w:rPr>
            </w:pPr>
          </w:p>
        </w:tc>
      </w:tr>
      <w:tr w:rsidR="0090603F" w:rsidRPr="002E3EB0" w14:paraId="1ECAF7A0" w14:textId="77777777" w:rsidTr="00B40E77">
        <w:trPr>
          <w:trHeight w:val="210"/>
        </w:trPr>
        <w:tc>
          <w:tcPr>
            <w:tcW w:w="0" w:type="auto"/>
            <w:shd w:val="clear" w:color="auto" w:fill="FFFFFF"/>
          </w:tcPr>
          <w:p w14:paraId="57778CAC"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shd w:val="clear" w:color="auto" w:fill="FFFFFF"/>
          </w:tcPr>
          <w:p w14:paraId="205C91AE"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shd w:val="clear" w:color="auto" w:fill="FFFFFF"/>
            <w:vAlign w:val="center"/>
          </w:tcPr>
          <w:p w14:paraId="1A4D88F8"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FFFFFF"/>
            <w:vAlign w:val="center"/>
          </w:tcPr>
          <w:p w14:paraId="2B8C53E2"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FFFFFF"/>
            <w:vAlign w:val="center"/>
          </w:tcPr>
          <w:p w14:paraId="417ACB03" w14:textId="77777777" w:rsidR="000C0C11" w:rsidRPr="002E3EB0" w:rsidRDefault="000C0C11" w:rsidP="009950FE">
            <w:pPr>
              <w:spacing w:after="0" w:line="480" w:lineRule="auto"/>
              <w:rPr>
                <w:rFonts w:ascii="Arial" w:hAnsi="Arial" w:cs="Arial"/>
                <w:color w:val="000000" w:themeColor="text1"/>
                <w:sz w:val="18"/>
                <w:szCs w:val="18"/>
                <w:lang w:val="en-GB"/>
              </w:rPr>
            </w:pPr>
          </w:p>
        </w:tc>
      </w:tr>
      <w:tr w:rsidR="0090603F" w:rsidRPr="002E3EB0" w14:paraId="3D9FC909" w14:textId="77777777" w:rsidTr="00B40E77">
        <w:trPr>
          <w:trHeight w:val="210"/>
        </w:trPr>
        <w:tc>
          <w:tcPr>
            <w:tcW w:w="0" w:type="auto"/>
            <w:shd w:val="clear" w:color="auto" w:fill="FFFFFF"/>
          </w:tcPr>
          <w:p w14:paraId="6B8A7E2E"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w:t>
            </w:r>
            <w:r w:rsidRPr="002E3EB0">
              <w:rPr>
                <w:rFonts w:ascii="Arial" w:eastAsia="Times New Roman" w:hAnsi="Arial" w:cs="Arial"/>
                <w:color w:val="000000" w:themeColor="text1"/>
                <w:sz w:val="18"/>
                <w:szCs w:val="18"/>
                <w:lang w:val="en-GB"/>
              </w:rPr>
              <w:t>–</w:t>
            </w:r>
            <w:r w:rsidRPr="002E3EB0">
              <w:rPr>
                <w:rFonts w:ascii="Arial" w:hAnsi="Arial" w:cs="Arial"/>
                <w:b/>
                <w:bCs/>
                <w:color w:val="000000" w:themeColor="text1"/>
                <w:sz w:val="18"/>
                <w:szCs w:val="18"/>
                <w:lang w:val="en-GB"/>
              </w:rPr>
              <w:t>aged adults</w:t>
            </w:r>
          </w:p>
        </w:tc>
        <w:tc>
          <w:tcPr>
            <w:tcW w:w="0" w:type="auto"/>
            <w:shd w:val="clear" w:color="auto" w:fill="FFFFFF"/>
          </w:tcPr>
          <w:p w14:paraId="3B17885F"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1 [0</w:t>
            </w:r>
            <w:r w:rsidR="0067063B" w:rsidRPr="002E3EB0">
              <w:rPr>
                <w:rFonts w:ascii="Arial" w:hAnsi="Arial" w:cs="Arial"/>
                <w:color w:val="000000" w:themeColor="text1"/>
                <w:sz w:val="18"/>
                <w:szCs w:val="18"/>
                <w:lang w:val="en-GB"/>
              </w:rPr>
              <w:t>.</w:t>
            </w:r>
            <w:r w:rsidR="0019138D" w:rsidRPr="002E3EB0">
              <w:rPr>
                <w:rFonts w:ascii="Arial" w:hAnsi="Arial" w:cs="Arial"/>
                <w:color w:val="000000" w:themeColor="text1"/>
                <w:sz w:val="18"/>
                <w:szCs w:val="18"/>
                <w:lang w:val="en-GB"/>
              </w:rPr>
              <w:t xml:space="preserve">7, </w:t>
            </w: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7]</w:t>
            </w:r>
          </w:p>
        </w:tc>
        <w:tc>
          <w:tcPr>
            <w:tcW w:w="0" w:type="auto"/>
            <w:shd w:val="clear" w:color="auto" w:fill="FFFFFF"/>
            <w:vAlign w:val="center"/>
          </w:tcPr>
          <w:p w14:paraId="10D78074"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71</w:t>
            </w:r>
            <w:r w:rsidR="00B65B12" w:rsidRPr="002E3EB0">
              <w:rPr>
                <w:rFonts w:ascii="Arial" w:hAnsi="Arial" w:cs="Arial"/>
                <w:color w:val="000000" w:themeColor="text1"/>
                <w:sz w:val="18"/>
                <w:szCs w:val="18"/>
                <w:lang w:val="en-GB"/>
              </w:rPr>
              <w:t>2</w:t>
            </w:r>
          </w:p>
        </w:tc>
        <w:tc>
          <w:tcPr>
            <w:tcW w:w="0" w:type="auto"/>
            <w:shd w:val="clear" w:color="auto" w:fill="FFFFFF"/>
            <w:vAlign w:val="center"/>
          </w:tcPr>
          <w:p w14:paraId="366790BF"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2 [0</w:t>
            </w:r>
            <w:r w:rsidR="0067063B" w:rsidRPr="002E3EB0">
              <w:rPr>
                <w:rFonts w:ascii="Arial" w:hAnsi="Arial" w:cs="Arial"/>
                <w:color w:val="000000" w:themeColor="text1"/>
                <w:sz w:val="18"/>
                <w:szCs w:val="18"/>
                <w:lang w:val="en-GB"/>
              </w:rPr>
              <w:t>.</w:t>
            </w:r>
            <w:r w:rsidR="0019138D" w:rsidRPr="002E3EB0">
              <w:rPr>
                <w:rFonts w:ascii="Arial" w:hAnsi="Arial" w:cs="Arial"/>
                <w:color w:val="000000" w:themeColor="text1"/>
                <w:sz w:val="18"/>
                <w:szCs w:val="18"/>
                <w:lang w:val="en-GB"/>
              </w:rPr>
              <w:t xml:space="preserve">7, </w:t>
            </w: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9]</w:t>
            </w:r>
          </w:p>
        </w:tc>
        <w:tc>
          <w:tcPr>
            <w:tcW w:w="0" w:type="auto"/>
            <w:shd w:val="clear" w:color="auto" w:fill="FFFFFF"/>
            <w:vAlign w:val="center"/>
          </w:tcPr>
          <w:p w14:paraId="3E28C87A"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w:t>
            </w:r>
            <w:r w:rsidR="00B65B12" w:rsidRPr="002E3EB0">
              <w:rPr>
                <w:rFonts w:ascii="Arial" w:hAnsi="Arial" w:cs="Arial"/>
                <w:color w:val="000000" w:themeColor="text1"/>
                <w:sz w:val="18"/>
                <w:szCs w:val="18"/>
                <w:lang w:val="en-GB"/>
              </w:rPr>
              <w:t>08</w:t>
            </w:r>
          </w:p>
        </w:tc>
      </w:tr>
      <w:tr w:rsidR="0090603F" w:rsidRPr="002E3EB0" w14:paraId="01C4D3F0" w14:textId="77777777" w:rsidTr="00B40E77">
        <w:trPr>
          <w:trHeight w:val="210"/>
        </w:trPr>
        <w:tc>
          <w:tcPr>
            <w:tcW w:w="0" w:type="auto"/>
            <w:shd w:val="clear" w:color="auto" w:fill="FFFFFF"/>
          </w:tcPr>
          <w:p w14:paraId="35F03A82"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shd w:val="clear" w:color="auto" w:fill="FFFFFF"/>
          </w:tcPr>
          <w:p w14:paraId="5C0157B4"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2 [0</w:t>
            </w:r>
            <w:r w:rsidR="0067063B" w:rsidRPr="002E3EB0">
              <w:rPr>
                <w:rFonts w:ascii="Arial" w:hAnsi="Arial" w:cs="Arial"/>
                <w:color w:val="000000" w:themeColor="text1"/>
                <w:sz w:val="18"/>
                <w:szCs w:val="18"/>
                <w:lang w:val="en-GB"/>
              </w:rPr>
              <w:t>.</w:t>
            </w:r>
            <w:r w:rsidR="0019138D" w:rsidRPr="002E3EB0">
              <w:rPr>
                <w:rFonts w:ascii="Arial" w:hAnsi="Arial" w:cs="Arial"/>
                <w:color w:val="000000" w:themeColor="text1"/>
                <w:sz w:val="18"/>
                <w:szCs w:val="18"/>
                <w:lang w:val="en-GB"/>
              </w:rPr>
              <w:t xml:space="preserve">7, </w:t>
            </w: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8]</w:t>
            </w:r>
          </w:p>
        </w:tc>
        <w:tc>
          <w:tcPr>
            <w:tcW w:w="0" w:type="auto"/>
            <w:shd w:val="clear" w:color="auto" w:fill="FFFFFF"/>
            <w:vAlign w:val="center"/>
          </w:tcPr>
          <w:p w14:paraId="3A8E835C"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w:t>
            </w:r>
            <w:r w:rsidR="00B65B12" w:rsidRPr="002E3EB0">
              <w:rPr>
                <w:rFonts w:ascii="Arial" w:hAnsi="Arial" w:cs="Arial"/>
                <w:color w:val="000000" w:themeColor="text1"/>
                <w:sz w:val="18"/>
                <w:szCs w:val="18"/>
                <w:lang w:val="en-GB"/>
              </w:rPr>
              <w:t>59</w:t>
            </w:r>
          </w:p>
        </w:tc>
        <w:tc>
          <w:tcPr>
            <w:tcW w:w="0" w:type="auto"/>
            <w:shd w:val="clear" w:color="auto" w:fill="FFFFFF"/>
            <w:vAlign w:val="center"/>
          </w:tcPr>
          <w:p w14:paraId="08523AA4"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 [0</w:t>
            </w:r>
            <w:r w:rsidR="0067063B" w:rsidRPr="002E3EB0">
              <w:rPr>
                <w:rFonts w:ascii="Arial" w:hAnsi="Arial" w:cs="Arial"/>
                <w:color w:val="000000" w:themeColor="text1"/>
                <w:sz w:val="18"/>
                <w:szCs w:val="18"/>
                <w:lang w:val="en-GB"/>
              </w:rPr>
              <w:t>.</w:t>
            </w:r>
            <w:r w:rsidR="0019138D" w:rsidRPr="002E3EB0">
              <w:rPr>
                <w:rFonts w:ascii="Arial" w:hAnsi="Arial" w:cs="Arial"/>
                <w:color w:val="000000" w:themeColor="text1"/>
                <w:sz w:val="18"/>
                <w:szCs w:val="18"/>
                <w:lang w:val="en-GB"/>
              </w:rPr>
              <w:t xml:space="preserve">8, </w:t>
            </w:r>
            <w:r w:rsidRPr="002E3EB0">
              <w:rPr>
                <w:rFonts w:ascii="Arial" w:hAnsi="Arial" w:cs="Arial"/>
                <w:color w:val="000000" w:themeColor="text1"/>
                <w:sz w:val="18"/>
                <w:szCs w:val="18"/>
                <w:lang w:val="en-GB"/>
              </w:rPr>
              <w:t>2</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3]</w:t>
            </w:r>
          </w:p>
        </w:tc>
        <w:tc>
          <w:tcPr>
            <w:tcW w:w="0" w:type="auto"/>
            <w:shd w:val="clear" w:color="auto" w:fill="FFFFFF"/>
            <w:vAlign w:val="center"/>
          </w:tcPr>
          <w:p w14:paraId="55A04D5D"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2</w:t>
            </w:r>
            <w:r w:rsidR="00B65B12" w:rsidRPr="002E3EB0">
              <w:rPr>
                <w:rFonts w:ascii="Arial" w:hAnsi="Arial" w:cs="Arial"/>
                <w:color w:val="000000" w:themeColor="text1"/>
                <w:sz w:val="18"/>
                <w:szCs w:val="18"/>
                <w:lang w:val="en-GB"/>
              </w:rPr>
              <w:t>61</w:t>
            </w:r>
          </w:p>
        </w:tc>
      </w:tr>
      <w:tr w:rsidR="0090603F" w:rsidRPr="002E3EB0" w14:paraId="5ADBABBE" w14:textId="77777777" w:rsidTr="00B40E77">
        <w:trPr>
          <w:trHeight w:val="287"/>
        </w:trPr>
        <w:tc>
          <w:tcPr>
            <w:tcW w:w="0" w:type="auto"/>
            <w:shd w:val="clear" w:color="auto" w:fill="A6A6A6"/>
          </w:tcPr>
          <w:p w14:paraId="770347EB"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In-hospital mortality   </w:t>
            </w:r>
          </w:p>
        </w:tc>
        <w:tc>
          <w:tcPr>
            <w:tcW w:w="0" w:type="auto"/>
            <w:shd w:val="clear" w:color="auto" w:fill="A6A6A6"/>
          </w:tcPr>
          <w:p w14:paraId="53EB093E"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A6A6A6"/>
          </w:tcPr>
          <w:p w14:paraId="7ACE7EA4"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A6A6A6"/>
          </w:tcPr>
          <w:p w14:paraId="5EDD41BA"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A6A6A6"/>
          </w:tcPr>
          <w:p w14:paraId="692F68FD" w14:textId="77777777" w:rsidR="000C0C11" w:rsidRPr="002E3EB0" w:rsidRDefault="000C0C11" w:rsidP="009950FE">
            <w:pPr>
              <w:spacing w:after="0" w:line="480" w:lineRule="auto"/>
              <w:rPr>
                <w:rFonts w:ascii="Arial" w:hAnsi="Arial" w:cs="Arial"/>
                <w:color w:val="000000" w:themeColor="text1"/>
                <w:sz w:val="18"/>
                <w:szCs w:val="18"/>
                <w:lang w:val="en-GB"/>
              </w:rPr>
            </w:pPr>
          </w:p>
        </w:tc>
      </w:tr>
      <w:tr w:rsidR="0090603F" w:rsidRPr="002E3EB0" w14:paraId="532C2FF3" w14:textId="77777777" w:rsidTr="00B40E77">
        <w:trPr>
          <w:trHeight w:val="566"/>
        </w:trPr>
        <w:tc>
          <w:tcPr>
            <w:tcW w:w="0" w:type="auto"/>
            <w:shd w:val="clear" w:color="auto" w:fill="FFFFFF"/>
          </w:tcPr>
          <w:p w14:paraId="38587F33"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shd w:val="clear" w:color="auto" w:fill="FFFFFF"/>
          </w:tcPr>
          <w:p w14:paraId="3614A5F0"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shd w:val="clear" w:color="auto" w:fill="FFFFFF"/>
            <w:vAlign w:val="center"/>
          </w:tcPr>
          <w:p w14:paraId="512EBCEE"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FFFFFF"/>
            <w:vAlign w:val="center"/>
          </w:tcPr>
          <w:p w14:paraId="0912E103" w14:textId="77777777" w:rsidR="000C0C11" w:rsidRPr="002E3EB0" w:rsidRDefault="000C0C11" w:rsidP="009950FE">
            <w:pPr>
              <w:spacing w:after="0" w:line="480" w:lineRule="auto"/>
              <w:rPr>
                <w:rFonts w:ascii="Arial" w:hAnsi="Arial" w:cs="Arial"/>
                <w:color w:val="000000" w:themeColor="text1"/>
                <w:sz w:val="18"/>
                <w:szCs w:val="18"/>
                <w:lang w:val="en-GB"/>
              </w:rPr>
            </w:pPr>
          </w:p>
        </w:tc>
        <w:tc>
          <w:tcPr>
            <w:tcW w:w="0" w:type="auto"/>
            <w:shd w:val="clear" w:color="auto" w:fill="FFFFFF"/>
            <w:vAlign w:val="center"/>
          </w:tcPr>
          <w:p w14:paraId="344EEECE" w14:textId="77777777" w:rsidR="000C0C11" w:rsidRPr="002E3EB0" w:rsidRDefault="000C0C11" w:rsidP="009950FE">
            <w:pPr>
              <w:spacing w:after="0" w:line="480" w:lineRule="auto"/>
              <w:rPr>
                <w:rFonts w:ascii="Arial" w:hAnsi="Arial" w:cs="Arial"/>
                <w:color w:val="000000" w:themeColor="text1"/>
                <w:sz w:val="18"/>
                <w:szCs w:val="18"/>
                <w:lang w:val="en-GB"/>
              </w:rPr>
            </w:pPr>
          </w:p>
        </w:tc>
      </w:tr>
      <w:tr w:rsidR="0090603F" w:rsidRPr="002E3EB0" w14:paraId="7951E9C3" w14:textId="77777777" w:rsidTr="00B40E77">
        <w:trPr>
          <w:trHeight w:val="480"/>
        </w:trPr>
        <w:tc>
          <w:tcPr>
            <w:tcW w:w="0" w:type="auto"/>
            <w:shd w:val="clear" w:color="auto" w:fill="FFFFFF"/>
          </w:tcPr>
          <w:p w14:paraId="61385252"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w:t>
            </w:r>
            <w:r w:rsidRPr="002E3EB0">
              <w:rPr>
                <w:rFonts w:ascii="Arial" w:eastAsia="Times New Roman" w:hAnsi="Arial" w:cs="Arial"/>
                <w:color w:val="000000" w:themeColor="text1"/>
                <w:sz w:val="18"/>
                <w:szCs w:val="18"/>
                <w:lang w:val="en-GB"/>
              </w:rPr>
              <w:t>–</w:t>
            </w:r>
            <w:r w:rsidRPr="002E3EB0">
              <w:rPr>
                <w:rFonts w:ascii="Arial" w:hAnsi="Arial" w:cs="Arial"/>
                <w:b/>
                <w:bCs/>
                <w:color w:val="000000" w:themeColor="text1"/>
                <w:sz w:val="18"/>
                <w:szCs w:val="18"/>
                <w:lang w:val="en-GB"/>
              </w:rPr>
              <w:t>aged adults</w:t>
            </w:r>
          </w:p>
        </w:tc>
        <w:tc>
          <w:tcPr>
            <w:tcW w:w="0" w:type="auto"/>
            <w:shd w:val="clear" w:color="auto" w:fill="FFFFFF"/>
          </w:tcPr>
          <w:p w14:paraId="48BAF3D9"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 [1</w:t>
            </w:r>
            <w:r w:rsidR="0067063B" w:rsidRPr="002E3EB0">
              <w:rPr>
                <w:rFonts w:ascii="Arial" w:hAnsi="Arial" w:cs="Arial"/>
                <w:color w:val="000000" w:themeColor="text1"/>
                <w:sz w:val="18"/>
                <w:szCs w:val="18"/>
                <w:lang w:val="en-GB"/>
              </w:rPr>
              <w:t>.</w:t>
            </w:r>
            <w:r w:rsidR="0019138D" w:rsidRPr="002E3EB0">
              <w:rPr>
                <w:rFonts w:ascii="Arial" w:hAnsi="Arial" w:cs="Arial"/>
                <w:color w:val="000000" w:themeColor="text1"/>
                <w:sz w:val="18"/>
                <w:szCs w:val="18"/>
                <w:lang w:val="en-GB"/>
              </w:rPr>
              <w:t xml:space="preserve">0, </w:t>
            </w:r>
            <w:r w:rsidRPr="002E3EB0">
              <w:rPr>
                <w:rFonts w:ascii="Arial" w:hAnsi="Arial" w:cs="Arial"/>
                <w:color w:val="000000" w:themeColor="text1"/>
                <w:sz w:val="18"/>
                <w:szCs w:val="18"/>
                <w:lang w:val="en-GB"/>
              </w:rPr>
              <w:t>2</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2]</w:t>
            </w:r>
          </w:p>
        </w:tc>
        <w:tc>
          <w:tcPr>
            <w:tcW w:w="0" w:type="auto"/>
            <w:shd w:val="clear" w:color="auto" w:fill="FFFFFF"/>
            <w:vAlign w:val="center"/>
          </w:tcPr>
          <w:p w14:paraId="4729A06D"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B65B12" w:rsidRPr="002E3EB0">
              <w:rPr>
                <w:rFonts w:ascii="Arial" w:hAnsi="Arial" w:cs="Arial"/>
                <w:color w:val="000000" w:themeColor="text1"/>
                <w:sz w:val="18"/>
                <w:szCs w:val="18"/>
                <w:lang w:val="en-GB"/>
              </w:rPr>
              <w:t>65</w:t>
            </w:r>
          </w:p>
        </w:tc>
        <w:tc>
          <w:tcPr>
            <w:tcW w:w="0" w:type="auto"/>
            <w:shd w:val="clear" w:color="auto" w:fill="FFFFFF"/>
          </w:tcPr>
          <w:p w14:paraId="22FC5236"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2 [0</w:t>
            </w:r>
            <w:r w:rsidR="0067063B" w:rsidRPr="002E3EB0">
              <w:rPr>
                <w:rFonts w:ascii="Arial" w:hAnsi="Arial" w:cs="Arial"/>
                <w:color w:val="000000" w:themeColor="text1"/>
                <w:sz w:val="18"/>
                <w:szCs w:val="18"/>
                <w:lang w:val="en-GB"/>
              </w:rPr>
              <w:t>.</w:t>
            </w:r>
            <w:r w:rsidR="0019138D" w:rsidRPr="002E3EB0">
              <w:rPr>
                <w:rFonts w:ascii="Arial" w:hAnsi="Arial" w:cs="Arial"/>
                <w:color w:val="000000" w:themeColor="text1"/>
                <w:sz w:val="18"/>
                <w:szCs w:val="18"/>
                <w:lang w:val="en-GB"/>
              </w:rPr>
              <w:t xml:space="preserve">8, </w:t>
            </w: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9]</w:t>
            </w:r>
          </w:p>
        </w:tc>
        <w:tc>
          <w:tcPr>
            <w:tcW w:w="0" w:type="auto"/>
            <w:shd w:val="clear" w:color="auto" w:fill="FFFFFF"/>
            <w:vAlign w:val="center"/>
          </w:tcPr>
          <w:p w14:paraId="44EAA893"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02</w:t>
            </w:r>
            <w:r w:rsidR="00B65B12" w:rsidRPr="002E3EB0">
              <w:rPr>
                <w:rFonts w:ascii="Arial" w:hAnsi="Arial" w:cs="Arial"/>
                <w:color w:val="000000" w:themeColor="text1"/>
                <w:sz w:val="18"/>
                <w:szCs w:val="18"/>
                <w:lang w:val="en-GB"/>
              </w:rPr>
              <w:t>3</w:t>
            </w:r>
          </w:p>
        </w:tc>
      </w:tr>
      <w:tr w:rsidR="0090603F" w:rsidRPr="002E3EB0" w14:paraId="0BC027A0" w14:textId="77777777" w:rsidTr="00B40E77">
        <w:trPr>
          <w:trHeight w:val="441"/>
        </w:trPr>
        <w:tc>
          <w:tcPr>
            <w:tcW w:w="0" w:type="auto"/>
            <w:shd w:val="clear" w:color="auto" w:fill="FFFFFF"/>
          </w:tcPr>
          <w:p w14:paraId="5681E04A" w14:textId="77777777" w:rsidR="000C0C11" w:rsidRPr="002E3EB0" w:rsidRDefault="000C0C11" w:rsidP="009950F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shd w:val="clear" w:color="auto" w:fill="FFFFFF"/>
          </w:tcPr>
          <w:p w14:paraId="4F8659DD"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6 [1</w:t>
            </w:r>
            <w:r w:rsidR="0067063B" w:rsidRPr="002E3EB0">
              <w:rPr>
                <w:rFonts w:ascii="Arial" w:hAnsi="Arial" w:cs="Arial"/>
                <w:color w:val="000000" w:themeColor="text1"/>
                <w:sz w:val="18"/>
                <w:szCs w:val="18"/>
                <w:lang w:val="en-GB"/>
              </w:rPr>
              <w:t>.</w:t>
            </w:r>
            <w:r w:rsidR="0019138D" w:rsidRPr="002E3EB0">
              <w:rPr>
                <w:rFonts w:ascii="Arial" w:hAnsi="Arial" w:cs="Arial"/>
                <w:color w:val="000000" w:themeColor="text1"/>
                <w:sz w:val="18"/>
                <w:szCs w:val="18"/>
                <w:lang w:val="en-GB"/>
              </w:rPr>
              <w:t xml:space="preserve">1, </w:t>
            </w:r>
            <w:r w:rsidRPr="002E3EB0">
              <w:rPr>
                <w:rFonts w:ascii="Arial" w:hAnsi="Arial" w:cs="Arial"/>
                <w:color w:val="000000" w:themeColor="text1"/>
                <w:sz w:val="18"/>
                <w:szCs w:val="18"/>
                <w:lang w:val="en-GB"/>
              </w:rPr>
              <w:t>2</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w:t>
            </w:r>
          </w:p>
        </w:tc>
        <w:tc>
          <w:tcPr>
            <w:tcW w:w="0" w:type="auto"/>
            <w:shd w:val="clear" w:color="auto" w:fill="FFFFFF"/>
            <w:vAlign w:val="center"/>
          </w:tcPr>
          <w:p w14:paraId="70324B19"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B65B12" w:rsidRPr="002E3EB0">
              <w:rPr>
                <w:rFonts w:ascii="Arial" w:hAnsi="Arial" w:cs="Arial"/>
                <w:color w:val="000000" w:themeColor="text1"/>
                <w:sz w:val="18"/>
                <w:szCs w:val="18"/>
                <w:lang w:val="en-GB"/>
              </w:rPr>
              <w:t>19</w:t>
            </w:r>
          </w:p>
        </w:tc>
        <w:tc>
          <w:tcPr>
            <w:tcW w:w="0" w:type="auto"/>
            <w:shd w:val="clear" w:color="auto" w:fill="FFFFFF"/>
          </w:tcPr>
          <w:p w14:paraId="5477F9CA"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5 [0</w:t>
            </w:r>
            <w:r w:rsidR="0067063B" w:rsidRPr="002E3EB0">
              <w:rPr>
                <w:rFonts w:ascii="Arial" w:hAnsi="Arial" w:cs="Arial"/>
                <w:color w:val="000000" w:themeColor="text1"/>
                <w:sz w:val="18"/>
                <w:szCs w:val="18"/>
                <w:lang w:val="en-GB"/>
              </w:rPr>
              <w:t>.</w:t>
            </w:r>
            <w:r w:rsidR="0019138D" w:rsidRPr="002E3EB0">
              <w:rPr>
                <w:rFonts w:ascii="Arial" w:hAnsi="Arial" w:cs="Arial"/>
                <w:color w:val="000000" w:themeColor="text1"/>
                <w:sz w:val="18"/>
                <w:szCs w:val="18"/>
                <w:lang w:val="en-GB"/>
              </w:rPr>
              <w:t xml:space="preserve">9, </w:t>
            </w:r>
            <w:r w:rsidRPr="002E3EB0">
              <w:rPr>
                <w:rFonts w:ascii="Arial" w:hAnsi="Arial" w:cs="Arial"/>
                <w:color w:val="000000" w:themeColor="text1"/>
                <w:sz w:val="18"/>
                <w:szCs w:val="18"/>
                <w:lang w:val="en-GB"/>
              </w:rPr>
              <w:t>2</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4]</w:t>
            </w:r>
          </w:p>
        </w:tc>
        <w:tc>
          <w:tcPr>
            <w:tcW w:w="0" w:type="auto"/>
            <w:shd w:val="clear" w:color="auto" w:fill="FFFFFF"/>
            <w:vAlign w:val="center"/>
          </w:tcPr>
          <w:p w14:paraId="19B69007" w14:textId="77777777" w:rsidR="000C0C11" w:rsidRPr="002E3EB0" w:rsidRDefault="000C0C11" w:rsidP="009950F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7063B"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B65B12" w:rsidRPr="002E3EB0">
              <w:rPr>
                <w:rFonts w:ascii="Arial" w:hAnsi="Arial" w:cs="Arial"/>
                <w:color w:val="000000" w:themeColor="text1"/>
                <w:sz w:val="18"/>
                <w:szCs w:val="18"/>
                <w:lang w:val="en-GB"/>
              </w:rPr>
              <w:t>02</w:t>
            </w:r>
          </w:p>
        </w:tc>
      </w:tr>
    </w:tbl>
    <w:p w14:paraId="65BCD8C0" w14:textId="77777777" w:rsidR="000C0C11" w:rsidRPr="002E3EB0" w:rsidRDefault="000C0C11" w:rsidP="000C0C11">
      <w:pPr>
        <w:spacing w:after="0" w:line="480" w:lineRule="auto"/>
        <w:rPr>
          <w:rFonts w:ascii="Arial" w:eastAsia="Times New Roman" w:hAnsi="Arial" w:cs="Arial"/>
          <w:color w:val="000000" w:themeColor="text1"/>
          <w:sz w:val="20"/>
          <w:szCs w:val="20"/>
          <w:lang w:val="en-GB"/>
        </w:rPr>
      </w:pPr>
      <w:r w:rsidRPr="002E3EB0">
        <w:rPr>
          <w:rFonts w:ascii="Arial" w:hAnsi="Arial" w:cs="Arial"/>
          <w:bCs/>
          <w:color w:val="000000" w:themeColor="text1"/>
          <w:sz w:val="20"/>
          <w:szCs w:val="20"/>
          <w:lang w:val="en-GB"/>
        </w:rPr>
        <w:t>Data is presented as odds ratio’s (OR) with a</w:t>
      </w:r>
      <w:r w:rsidR="001C3974" w:rsidRPr="002E3EB0">
        <w:rPr>
          <w:rFonts w:ascii="Arial" w:hAnsi="Arial" w:cs="Arial"/>
          <w:bCs/>
          <w:color w:val="000000" w:themeColor="text1"/>
          <w:sz w:val="20"/>
          <w:szCs w:val="20"/>
          <w:lang w:val="en-GB"/>
        </w:rPr>
        <w:t xml:space="preserve"> 95 % confidence interval [CI]</w:t>
      </w:r>
      <w:r w:rsidR="0088177C" w:rsidRPr="002E3EB0">
        <w:rPr>
          <w:rFonts w:ascii="Arial" w:hAnsi="Arial" w:cs="Arial"/>
          <w:bCs/>
          <w:color w:val="000000" w:themeColor="text1"/>
          <w:sz w:val="20"/>
          <w:szCs w:val="20"/>
          <w:lang w:val="en-GB"/>
        </w:rPr>
        <w:t>*</w:t>
      </w:r>
      <w:r w:rsidRPr="002E3EB0">
        <w:rPr>
          <w:rFonts w:ascii="Arial" w:hAnsi="Arial" w:cs="Arial"/>
          <w:b/>
          <w:bCs/>
          <w:color w:val="000000" w:themeColor="text1"/>
          <w:sz w:val="20"/>
          <w:szCs w:val="20"/>
          <w:vertAlign w:val="superscript"/>
          <w:lang w:val="en-GB"/>
        </w:rPr>
        <w:t xml:space="preserve"> </w:t>
      </w:r>
      <w:r w:rsidRPr="002E3EB0">
        <w:rPr>
          <w:rFonts w:ascii="Arial" w:hAnsi="Arial" w:cs="Arial"/>
          <w:color w:val="000000" w:themeColor="text1"/>
          <w:sz w:val="20"/>
          <w:szCs w:val="20"/>
          <w:lang w:val="en-GB"/>
        </w:rPr>
        <w:t xml:space="preserve">Adjusted for: </w:t>
      </w:r>
      <w:r w:rsidRPr="002E3EB0">
        <w:rPr>
          <w:rFonts w:ascii="Arial" w:eastAsia="Times New Roman" w:hAnsi="Arial" w:cs="Arial"/>
          <w:color w:val="000000" w:themeColor="text1"/>
          <w:sz w:val="20"/>
          <w:szCs w:val="20"/>
          <w:lang w:val="en-GB"/>
        </w:rPr>
        <w:t xml:space="preserve">ethnic background, </w:t>
      </w:r>
      <w:r w:rsidRPr="002E3EB0">
        <w:rPr>
          <w:rFonts w:ascii="Arial" w:hAnsi="Arial" w:cs="Arial"/>
          <w:color w:val="000000" w:themeColor="text1"/>
          <w:sz w:val="20"/>
          <w:szCs w:val="20"/>
          <w:lang w:val="en-GB"/>
        </w:rPr>
        <w:t xml:space="preserve">gender, admission type, readmission, </w:t>
      </w:r>
      <w:r w:rsidRPr="002E3EB0">
        <w:rPr>
          <w:rFonts w:ascii="Arial" w:hAnsi="Arial" w:cs="Arial"/>
          <w:bCs/>
          <w:color w:val="000000" w:themeColor="text1"/>
          <w:sz w:val="20"/>
          <w:szCs w:val="20"/>
          <w:lang w:val="en-GB"/>
        </w:rPr>
        <w:t>direct</w:t>
      </w:r>
      <w:r w:rsidRPr="002E3EB0">
        <w:rPr>
          <w:rFonts w:ascii="Arial" w:eastAsia="Times New Roman" w:hAnsi="Arial" w:cs="Arial"/>
          <w:color w:val="000000" w:themeColor="text1"/>
          <w:sz w:val="20"/>
          <w:szCs w:val="20"/>
          <w:lang w:val="en-GB"/>
        </w:rPr>
        <w:t>–</w:t>
      </w:r>
      <w:r w:rsidRPr="002E3EB0">
        <w:rPr>
          <w:rFonts w:ascii="Arial" w:hAnsi="Arial" w:cs="Arial"/>
          <w:bCs/>
          <w:color w:val="000000" w:themeColor="text1"/>
          <w:sz w:val="20"/>
          <w:szCs w:val="20"/>
          <w:lang w:val="en-GB"/>
        </w:rPr>
        <w:t>hit for ARDS</w:t>
      </w:r>
      <w:r w:rsidRPr="002E3EB0">
        <w:rPr>
          <w:rFonts w:ascii="Arial" w:hAnsi="Arial" w:cs="Arial"/>
          <w:color w:val="000000" w:themeColor="text1"/>
          <w:sz w:val="20"/>
          <w:szCs w:val="20"/>
          <w:lang w:val="en-GB"/>
        </w:rPr>
        <w:t xml:space="preserve">, </w:t>
      </w:r>
      <w:r w:rsidRPr="002E3EB0">
        <w:rPr>
          <w:rFonts w:ascii="Arial" w:hAnsi="Arial" w:cs="Arial"/>
          <w:bCs/>
          <w:color w:val="000000" w:themeColor="text1"/>
          <w:sz w:val="20"/>
          <w:szCs w:val="20"/>
          <w:lang w:val="en-GB"/>
        </w:rPr>
        <w:t>Charlson Comorbidity Index</w:t>
      </w:r>
      <w:r w:rsidRPr="002E3EB0">
        <w:rPr>
          <w:rFonts w:ascii="Arial" w:hAnsi="Arial" w:cs="Arial"/>
          <w:color w:val="000000" w:themeColor="text1"/>
          <w:sz w:val="20"/>
          <w:szCs w:val="20"/>
          <w:lang w:val="en-GB"/>
        </w:rPr>
        <w:t xml:space="preserve">, APACHE IV score adjusted for age, </w:t>
      </w:r>
      <w:r w:rsidRPr="002E3EB0">
        <w:rPr>
          <w:rFonts w:ascii="Arial" w:eastAsia="Times New Roman" w:hAnsi="Arial" w:cs="Arial"/>
          <w:color w:val="000000" w:themeColor="text1"/>
          <w:sz w:val="20"/>
          <w:szCs w:val="20"/>
          <w:lang w:val="en-GB"/>
        </w:rPr>
        <w:t>immunodeficiency</w:t>
      </w:r>
      <w:r w:rsidRPr="002E3EB0">
        <w:rPr>
          <w:rFonts w:ascii="Arial" w:hAnsi="Arial" w:cs="Arial"/>
          <w:color w:val="000000" w:themeColor="text1"/>
          <w:sz w:val="20"/>
          <w:szCs w:val="20"/>
          <w:lang w:val="en-GB"/>
        </w:rPr>
        <w:t xml:space="preserve">, tidal volume per predicted body weight, </w:t>
      </w:r>
      <w:r w:rsidRPr="002E3EB0">
        <w:rPr>
          <w:rFonts w:ascii="Arial" w:hAnsi="Arial" w:cs="Arial"/>
          <w:bCs/>
          <w:color w:val="000000" w:themeColor="text1"/>
          <w:sz w:val="20"/>
          <w:szCs w:val="20"/>
          <w:lang w:val="en-GB"/>
        </w:rPr>
        <w:t xml:space="preserve">positive end expiratory pressure. </w:t>
      </w:r>
      <w:r w:rsidRPr="002E3EB0">
        <w:rPr>
          <w:rFonts w:ascii="Arial" w:eastAsia="Times New Roman" w:hAnsi="Arial" w:cs="Arial"/>
          <w:color w:val="000000" w:themeColor="text1"/>
          <w:sz w:val="20"/>
          <w:szCs w:val="20"/>
          <w:lang w:val="en-GB"/>
        </w:rPr>
        <w:t>A p–value &lt; 0</w:t>
      </w:r>
      <w:r w:rsidR="0067063B" w:rsidRPr="002E3EB0">
        <w:rPr>
          <w:rFonts w:ascii="Arial" w:eastAsia="Times New Roman" w:hAnsi="Arial" w:cs="Arial"/>
          <w:color w:val="000000" w:themeColor="text1"/>
          <w:sz w:val="20"/>
          <w:szCs w:val="20"/>
          <w:lang w:val="en-GB"/>
        </w:rPr>
        <w:t>.</w:t>
      </w:r>
      <w:r w:rsidRPr="002E3EB0">
        <w:rPr>
          <w:rFonts w:ascii="Arial" w:eastAsia="Times New Roman" w:hAnsi="Arial" w:cs="Arial"/>
          <w:color w:val="000000" w:themeColor="text1"/>
          <w:sz w:val="20"/>
          <w:szCs w:val="20"/>
          <w:lang w:val="en-GB"/>
        </w:rPr>
        <w:t>05 was considered as statistical</w:t>
      </w:r>
      <w:r w:rsidR="0019138D" w:rsidRPr="002E3EB0">
        <w:rPr>
          <w:rFonts w:ascii="Arial" w:eastAsia="Times New Roman" w:hAnsi="Arial" w:cs="Arial"/>
          <w:color w:val="000000" w:themeColor="text1"/>
          <w:sz w:val="20"/>
          <w:szCs w:val="20"/>
          <w:lang w:val="en-GB"/>
        </w:rPr>
        <w:t>ly</w:t>
      </w:r>
      <w:r w:rsidRPr="002E3EB0">
        <w:rPr>
          <w:rFonts w:ascii="Arial" w:eastAsia="Times New Roman" w:hAnsi="Arial" w:cs="Arial"/>
          <w:color w:val="000000" w:themeColor="text1"/>
          <w:sz w:val="20"/>
          <w:szCs w:val="20"/>
          <w:lang w:val="en-GB"/>
        </w:rPr>
        <w:t xml:space="preserve"> significant.</w:t>
      </w:r>
    </w:p>
    <w:p w14:paraId="18D41D5C" w14:textId="77777777" w:rsidR="009762A6" w:rsidRPr="002E3EB0" w:rsidRDefault="009762A6" w:rsidP="000C0C11">
      <w:pPr>
        <w:spacing w:after="0" w:line="480" w:lineRule="auto"/>
        <w:rPr>
          <w:rFonts w:ascii="Arial" w:hAnsi="Arial" w:cs="Arial"/>
          <w:color w:val="000000" w:themeColor="text1"/>
          <w:sz w:val="20"/>
          <w:szCs w:val="20"/>
          <w:lang w:val="en-US"/>
        </w:rPr>
      </w:pPr>
    </w:p>
    <w:p w14:paraId="1C772392" w14:textId="77777777" w:rsidR="009762A6" w:rsidRPr="002E3EB0" w:rsidRDefault="009762A6">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p>
    <w:p w14:paraId="219C6704" w14:textId="77777777" w:rsidR="009762A6" w:rsidRPr="002E3EB0" w:rsidRDefault="00A23A42" w:rsidP="009762A6">
      <w:pPr>
        <w:spacing w:after="0" w:line="480" w:lineRule="auto"/>
        <w:rPr>
          <w:rFonts w:ascii="Arial" w:hAnsi="Arial" w:cs="Arial"/>
          <w:color w:val="000000" w:themeColor="text1"/>
          <w:sz w:val="20"/>
          <w:szCs w:val="20"/>
          <w:lang w:val="en-US"/>
        </w:rPr>
      </w:pPr>
      <w:r>
        <w:rPr>
          <w:rFonts w:ascii="Arial" w:hAnsi="Arial" w:cs="Arial"/>
          <w:b/>
          <w:color w:val="000000" w:themeColor="text1"/>
          <w:sz w:val="20"/>
          <w:szCs w:val="20"/>
          <w:lang w:val="en-GB"/>
        </w:rPr>
        <w:t>Table S</w:t>
      </w:r>
      <w:r w:rsidR="00E56F62" w:rsidRPr="002E3EB0">
        <w:rPr>
          <w:rFonts w:ascii="Arial" w:hAnsi="Arial" w:cs="Arial"/>
          <w:b/>
          <w:color w:val="000000" w:themeColor="text1"/>
          <w:sz w:val="20"/>
          <w:szCs w:val="20"/>
          <w:lang w:val="en-GB"/>
        </w:rPr>
        <w:t>6</w:t>
      </w:r>
      <w:r w:rsidR="009762A6" w:rsidRPr="002E3EB0">
        <w:rPr>
          <w:rFonts w:ascii="Arial" w:hAnsi="Arial" w:cs="Arial"/>
          <w:b/>
          <w:color w:val="000000" w:themeColor="text1"/>
          <w:sz w:val="20"/>
          <w:szCs w:val="20"/>
          <w:lang w:val="en-GB"/>
        </w:rPr>
        <w:t xml:space="preserve"> </w:t>
      </w:r>
      <w:r w:rsidR="009762A6" w:rsidRPr="002E3EB0">
        <w:rPr>
          <w:rFonts w:ascii="Arial" w:hAnsi="Arial" w:cs="Arial"/>
          <w:color w:val="000000" w:themeColor="text1"/>
          <w:sz w:val="20"/>
          <w:szCs w:val="20"/>
          <w:lang w:val="en-GB"/>
        </w:rPr>
        <w:t>Sequential organ failure scores and information on the restriction on care at the day of death from patients that died on the ICU.</w:t>
      </w:r>
    </w:p>
    <w:tbl>
      <w:tblPr>
        <w:tblW w:w="5516" w:type="pct"/>
        <w:tblBorders>
          <w:top w:val="single" w:sz="8" w:space="0" w:color="000000"/>
          <w:bottom w:val="single" w:sz="8" w:space="0" w:color="000000"/>
        </w:tblBorders>
        <w:tblLayout w:type="fixed"/>
        <w:tblLook w:val="04A0" w:firstRow="1" w:lastRow="0" w:firstColumn="1" w:lastColumn="0" w:noHBand="0" w:noVBand="1"/>
      </w:tblPr>
      <w:tblGrid>
        <w:gridCol w:w="3265"/>
        <w:gridCol w:w="1401"/>
        <w:gridCol w:w="1213"/>
        <w:gridCol w:w="983"/>
        <w:gridCol w:w="1301"/>
        <w:gridCol w:w="854"/>
        <w:gridCol w:w="1227"/>
      </w:tblGrid>
      <w:tr w:rsidR="0090603F" w:rsidRPr="002E3EB0" w14:paraId="58890203" w14:textId="77777777" w:rsidTr="00347384">
        <w:trPr>
          <w:trHeight w:val="604"/>
        </w:trPr>
        <w:tc>
          <w:tcPr>
            <w:tcW w:w="1593" w:type="pct"/>
            <w:tcBorders>
              <w:top w:val="single" w:sz="4" w:space="0" w:color="auto"/>
              <w:bottom w:val="nil"/>
              <w:right w:val="nil"/>
            </w:tcBorders>
            <w:shd w:val="clear" w:color="auto" w:fill="A6A6A6" w:themeFill="background1" w:themeFillShade="A6"/>
          </w:tcPr>
          <w:p w14:paraId="0828C92B" w14:textId="77777777" w:rsidR="009762A6" w:rsidRPr="002E3EB0" w:rsidRDefault="009762A6" w:rsidP="007A3C39">
            <w:pPr>
              <w:spacing w:after="0" w:line="240" w:lineRule="auto"/>
              <w:rPr>
                <w:rFonts w:ascii="Arial" w:hAnsi="Arial" w:cs="Arial"/>
                <w:color w:val="000000" w:themeColor="text1"/>
                <w:sz w:val="18"/>
                <w:szCs w:val="18"/>
                <w:lang w:val="en-US"/>
              </w:rPr>
            </w:pPr>
          </w:p>
        </w:tc>
        <w:tc>
          <w:tcPr>
            <w:tcW w:w="1276" w:type="pct"/>
            <w:gridSpan w:val="2"/>
            <w:tcBorders>
              <w:top w:val="single" w:sz="4" w:space="0" w:color="auto"/>
              <w:left w:val="nil"/>
              <w:bottom w:val="nil"/>
              <w:right w:val="nil"/>
            </w:tcBorders>
            <w:shd w:val="clear" w:color="auto" w:fill="A6A6A6" w:themeFill="background1" w:themeFillShade="A6"/>
          </w:tcPr>
          <w:p w14:paraId="1FBA1964" w14:textId="77777777" w:rsidR="009762A6" w:rsidRPr="002E3EB0" w:rsidRDefault="009762A6" w:rsidP="007A3C39">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p w14:paraId="416CCF98" w14:textId="77777777" w:rsidR="009762A6" w:rsidRPr="002E3EB0" w:rsidRDefault="009762A6" w:rsidP="007A3C39">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(n=44)</w:t>
            </w:r>
          </w:p>
        </w:tc>
        <w:tc>
          <w:tcPr>
            <w:tcW w:w="1115" w:type="pct"/>
            <w:gridSpan w:val="2"/>
            <w:tcBorders>
              <w:top w:val="single" w:sz="4" w:space="0" w:color="auto"/>
              <w:left w:val="nil"/>
              <w:bottom w:val="nil"/>
              <w:right w:val="nil"/>
            </w:tcBorders>
            <w:shd w:val="clear" w:color="auto" w:fill="A6A6A6" w:themeFill="background1" w:themeFillShade="A6"/>
          </w:tcPr>
          <w:p w14:paraId="0664D1E4" w14:textId="77777777" w:rsidR="009762A6" w:rsidRPr="002E3EB0" w:rsidRDefault="009762A6" w:rsidP="007A3C39">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 (n=48)</w:t>
            </w:r>
          </w:p>
        </w:tc>
        <w:tc>
          <w:tcPr>
            <w:tcW w:w="1016" w:type="pct"/>
            <w:gridSpan w:val="2"/>
            <w:tcBorders>
              <w:top w:val="single" w:sz="4" w:space="0" w:color="auto"/>
              <w:left w:val="nil"/>
              <w:bottom w:val="nil"/>
              <w:right w:val="nil"/>
            </w:tcBorders>
            <w:shd w:val="clear" w:color="auto" w:fill="A6A6A6" w:themeFill="background1" w:themeFillShade="A6"/>
          </w:tcPr>
          <w:p w14:paraId="64D4B8DF" w14:textId="77777777" w:rsidR="009762A6" w:rsidRPr="002E3EB0" w:rsidRDefault="009762A6" w:rsidP="007A3C39">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Elderly </w:t>
            </w:r>
          </w:p>
          <w:p w14:paraId="4FC520D2" w14:textId="77777777" w:rsidR="009762A6" w:rsidRPr="002E3EB0" w:rsidRDefault="009762A6" w:rsidP="007A3C39">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(n=46)</w:t>
            </w:r>
          </w:p>
        </w:tc>
      </w:tr>
      <w:tr w:rsidR="0090603F" w:rsidRPr="002E3EB0" w14:paraId="5E6B0419"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1B1F123F"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SOFA score, median [IQR]</w:t>
            </w:r>
          </w:p>
        </w:tc>
        <w:tc>
          <w:tcPr>
            <w:tcW w:w="684" w:type="pct"/>
            <w:shd w:val="clear" w:color="auto" w:fill="FFFFFF"/>
          </w:tcPr>
          <w:p w14:paraId="120BB69C"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w:t>
            </w:r>
          </w:p>
        </w:tc>
        <w:tc>
          <w:tcPr>
            <w:tcW w:w="592" w:type="pct"/>
            <w:shd w:val="clear" w:color="auto" w:fill="FFFFFF"/>
          </w:tcPr>
          <w:p w14:paraId="6669293B"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 16]</w:t>
            </w:r>
          </w:p>
        </w:tc>
        <w:tc>
          <w:tcPr>
            <w:tcW w:w="480" w:type="pct"/>
            <w:shd w:val="clear" w:color="auto" w:fill="FFFFFF"/>
          </w:tcPr>
          <w:p w14:paraId="6B5F9CDD"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w:t>
            </w:r>
          </w:p>
        </w:tc>
        <w:tc>
          <w:tcPr>
            <w:tcW w:w="635" w:type="pct"/>
            <w:shd w:val="clear" w:color="auto" w:fill="FFFFFF"/>
          </w:tcPr>
          <w:p w14:paraId="4E11C1B8"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 15]</w:t>
            </w:r>
          </w:p>
        </w:tc>
        <w:tc>
          <w:tcPr>
            <w:tcW w:w="417" w:type="pct"/>
            <w:shd w:val="clear" w:color="auto" w:fill="FFFFFF"/>
          </w:tcPr>
          <w:p w14:paraId="1A419E5E"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13 </w:t>
            </w:r>
          </w:p>
        </w:tc>
        <w:tc>
          <w:tcPr>
            <w:tcW w:w="599" w:type="pct"/>
            <w:shd w:val="clear" w:color="auto" w:fill="FFFFFF"/>
          </w:tcPr>
          <w:p w14:paraId="62652C8D"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[8, 16]</w:t>
            </w:r>
          </w:p>
        </w:tc>
      </w:tr>
      <w:tr w:rsidR="0090603F" w:rsidRPr="002E3EB0" w14:paraId="7379D64E"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4A891BFB"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     SOFA respiratory, median [IQR]</w:t>
            </w:r>
          </w:p>
        </w:tc>
        <w:tc>
          <w:tcPr>
            <w:tcW w:w="684" w:type="pct"/>
            <w:shd w:val="clear" w:color="auto" w:fill="FFFFFF"/>
          </w:tcPr>
          <w:p w14:paraId="0903516A"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w:t>
            </w:r>
          </w:p>
        </w:tc>
        <w:tc>
          <w:tcPr>
            <w:tcW w:w="592" w:type="pct"/>
            <w:shd w:val="clear" w:color="auto" w:fill="FFFFFF"/>
          </w:tcPr>
          <w:p w14:paraId="5F571231"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 4]</w:t>
            </w:r>
          </w:p>
        </w:tc>
        <w:tc>
          <w:tcPr>
            <w:tcW w:w="480" w:type="pct"/>
            <w:shd w:val="clear" w:color="auto" w:fill="FFFFFF"/>
          </w:tcPr>
          <w:p w14:paraId="2A61D4F8"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w:t>
            </w:r>
          </w:p>
        </w:tc>
        <w:tc>
          <w:tcPr>
            <w:tcW w:w="635" w:type="pct"/>
            <w:shd w:val="clear" w:color="auto" w:fill="FFFFFF"/>
          </w:tcPr>
          <w:p w14:paraId="0633E88B"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3]</w:t>
            </w:r>
          </w:p>
        </w:tc>
        <w:tc>
          <w:tcPr>
            <w:tcW w:w="417" w:type="pct"/>
            <w:shd w:val="clear" w:color="auto" w:fill="FFFFFF"/>
          </w:tcPr>
          <w:p w14:paraId="106CC3B0"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3 </w:t>
            </w:r>
          </w:p>
        </w:tc>
        <w:tc>
          <w:tcPr>
            <w:tcW w:w="599" w:type="pct"/>
            <w:shd w:val="clear" w:color="auto" w:fill="FFFFFF"/>
          </w:tcPr>
          <w:p w14:paraId="379BEA57"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 4]</w:t>
            </w:r>
          </w:p>
        </w:tc>
      </w:tr>
      <w:tr w:rsidR="0090603F" w:rsidRPr="002E3EB0" w14:paraId="40A0EE1C"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241F7236"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     SOFA cardiovascular, median [IQR]</w:t>
            </w:r>
          </w:p>
        </w:tc>
        <w:tc>
          <w:tcPr>
            <w:tcW w:w="684" w:type="pct"/>
            <w:shd w:val="clear" w:color="auto" w:fill="FFFFFF"/>
          </w:tcPr>
          <w:p w14:paraId="656D4F77"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c>
          <w:tcPr>
            <w:tcW w:w="592" w:type="pct"/>
            <w:shd w:val="clear" w:color="auto" w:fill="FFFFFF"/>
          </w:tcPr>
          <w:p w14:paraId="2D8E7DDF"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4]</w:t>
            </w:r>
          </w:p>
        </w:tc>
        <w:tc>
          <w:tcPr>
            <w:tcW w:w="480" w:type="pct"/>
            <w:shd w:val="clear" w:color="auto" w:fill="FFFFFF"/>
          </w:tcPr>
          <w:p w14:paraId="4E7F8E3B"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c>
          <w:tcPr>
            <w:tcW w:w="635" w:type="pct"/>
            <w:shd w:val="clear" w:color="auto" w:fill="FFFFFF"/>
          </w:tcPr>
          <w:p w14:paraId="0E804C72"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4]</w:t>
            </w:r>
          </w:p>
        </w:tc>
        <w:tc>
          <w:tcPr>
            <w:tcW w:w="417" w:type="pct"/>
            <w:shd w:val="clear" w:color="auto" w:fill="FFFFFF"/>
          </w:tcPr>
          <w:p w14:paraId="6B01712D"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4 </w:t>
            </w:r>
          </w:p>
        </w:tc>
        <w:tc>
          <w:tcPr>
            <w:tcW w:w="599" w:type="pct"/>
            <w:shd w:val="clear" w:color="auto" w:fill="FFFFFF"/>
          </w:tcPr>
          <w:p w14:paraId="315FBB4B"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 4]</w:t>
            </w:r>
          </w:p>
        </w:tc>
      </w:tr>
      <w:tr w:rsidR="0090603F" w:rsidRPr="002E3EB0" w14:paraId="0C5F2BDD"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78DB750C"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     SOFA nervous system, median [IQR]</w:t>
            </w:r>
          </w:p>
        </w:tc>
        <w:tc>
          <w:tcPr>
            <w:tcW w:w="684" w:type="pct"/>
            <w:shd w:val="clear" w:color="auto" w:fill="FFFFFF"/>
          </w:tcPr>
          <w:p w14:paraId="16263523"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592" w:type="pct"/>
            <w:shd w:val="clear" w:color="auto" w:fill="FFFFFF"/>
          </w:tcPr>
          <w:p w14:paraId="52D14938"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0]</w:t>
            </w:r>
          </w:p>
        </w:tc>
        <w:tc>
          <w:tcPr>
            <w:tcW w:w="480" w:type="pct"/>
            <w:shd w:val="clear" w:color="auto" w:fill="FFFFFF"/>
          </w:tcPr>
          <w:p w14:paraId="41F2CA73"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635" w:type="pct"/>
            <w:shd w:val="clear" w:color="auto" w:fill="FFFFFF"/>
          </w:tcPr>
          <w:p w14:paraId="1A4D8734"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0]</w:t>
            </w:r>
          </w:p>
        </w:tc>
        <w:tc>
          <w:tcPr>
            <w:tcW w:w="417" w:type="pct"/>
            <w:shd w:val="clear" w:color="auto" w:fill="FFFFFF"/>
          </w:tcPr>
          <w:p w14:paraId="2B489F2C"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 </w:t>
            </w:r>
          </w:p>
        </w:tc>
        <w:tc>
          <w:tcPr>
            <w:tcW w:w="599" w:type="pct"/>
            <w:shd w:val="clear" w:color="auto" w:fill="FFFFFF"/>
          </w:tcPr>
          <w:p w14:paraId="1C0F2730"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4]</w:t>
            </w:r>
          </w:p>
        </w:tc>
      </w:tr>
      <w:tr w:rsidR="0090603F" w:rsidRPr="002E3EB0" w14:paraId="48F6092E"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3A228571"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     SOFA liver, median [IQR]</w:t>
            </w:r>
          </w:p>
        </w:tc>
        <w:tc>
          <w:tcPr>
            <w:tcW w:w="684" w:type="pct"/>
            <w:shd w:val="clear" w:color="auto" w:fill="FFFFFF"/>
          </w:tcPr>
          <w:p w14:paraId="596616D1"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592" w:type="pct"/>
            <w:shd w:val="clear" w:color="auto" w:fill="FFFFFF"/>
          </w:tcPr>
          <w:p w14:paraId="3C8636CE"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1]</w:t>
            </w:r>
          </w:p>
        </w:tc>
        <w:tc>
          <w:tcPr>
            <w:tcW w:w="480" w:type="pct"/>
            <w:shd w:val="clear" w:color="auto" w:fill="FFFFFF"/>
          </w:tcPr>
          <w:p w14:paraId="03F13F60"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635" w:type="pct"/>
            <w:shd w:val="clear" w:color="auto" w:fill="FFFFFF"/>
          </w:tcPr>
          <w:p w14:paraId="591904BD"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2]</w:t>
            </w:r>
          </w:p>
        </w:tc>
        <w:tc>
          <w:tcPr>
            <w:tcW w:w="417" w:type="pct"/>
            <w:shd w:val="clear" w:color="auto" w:fill="FFFFFF"/>
          </w:tcPr>
          <w:p w14:paraId="2FD7AFB6"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 </w:t>
            </w:r>
          </w:p>
        </w:tc>
        <w:tc>
          <w:tcPr>
            <w:tcW w:w="599" w:type="pct"/>
            <w:shd w:val="clear" w:color="auto" w:fill="FFFFFF"/>
          </w:tcPr>
          <w:p w14:paraId="007CA5EC"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0]</w:t>
            </w:r>
          </w:p>
        </w:tc>
      </w:tr>
      <w:tr w:rsidR="0090603F" w:rsidRPr="002E3EB0" w14:paraId="0392B1A0"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21CAF744" w14:textId="77777777" w:rsidR="009762A6" w:rsidRPr="002E3EB0" w:rsidRDefault="009762A6" w:rsidP="007A3C39">
            <w:pPr>
              <w:spacing w:after="0" w:line="240" w:lineRule="auto"/>
              <w:rPr>
                <w:rFonts w:ascii="Arial" w:hAnsi="Arial" w:cs="Arial"/>
                <w:b/>
                <w:bCs/>
                <w:color w:val="000000" w:themeColor="text1"/>
                <w:sz w:val="18"/>
                <w:szCs w:val="18"/>
                <w:lang w:val="en-GB"/>
              </w:rPr>
            </w:pPr>
            <w:r w:rsidRPr="002E3EB0">
              <w:rPr>
                <w:rFonts w:ascii="Arial" w:hAnsi="Arial" w:cs="Arial"/>
                <w:bCs/>
                <w:color w:val="000000" w:themeColor="text1"/>
                <w:sz w:val="18"/>
                <w:szCs w:val="18"/>
                <w:lang w:val="en-GB"/>
              </w:rPr>
              <w:t xml:space="preserve">     SOFA coagulation, median [IQR]</w:t>
            </w:r>
          </w:p>
        </w:tc>
        <w:tc>
          <w:tcPr>
            <w:tcW w:w="684" w:type="pct"/>
            <w:shd w:val="clear" w:color="auto" w:fill="FFFFFF"/>
          </w:tcPr>
          <w:p w14:paraId="027CAA92"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c>
          <w:tcPr>
            <w:tcW w:w="592" w:type="pct"/>
            <w:shd w:val="clear" w:color="auto" w:fill="FFFFFF"/>
          </w:tcPr>
          <w:p w14:paraId="03A865BB"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3]</w:t>
            </w:r>
          </w:p>
        </w:tc>
        <w:tc>
          <w:tcPr>
            <w:tcW w:w="480" w:type="pct"/>
            <w:shd w:val="clear" w:color="auto" w:fill="FFFFFF"/>
          </w:tcPr>
          <w:p w14:paraId="6E535D5F"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p>
        </w:tc>
        <w:tc>
          <w:tcPr>
            <w:tcW w:w="635" w:type="pct"/>
            <w:shd w:val="clear" w:color="auto" w:fill="FFFFFF"/>
          </w:tcPr>
          <w:p w14:paraId="0F31FD51"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3]</w:t>
            </w:r>
          </w:p>
        </w:tc>
        <w:tc>
          <w:tcPr>
            <w:tcW w:w="417" w:type="pct"/>
            <w:shd w:val="clear" w:color="auto" w:fill="FFFFFF"/>
          </w:tcPr>
          <w:p w14:paraId="0BCFC1B4"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1 </w:t>
            </w:r>
          </w:p>
        </w:tc>
        <w:tc>
          <w:tcPr>
            <w:tcW w:w="599" w:type="pct"/>
            <w:shd w:val="clear" w:color="auto" w:fill="FFFFFF"/>
          </w:tcPr>
          <w:p w14:paraId="3C46CF7D"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3]</w:t>
            </w:r>
          </w:p>
        </w:tc>
      </w:tr>
      <w:tr w:rsidR="0090603F" w:rsidRPr="002E3EB0" w14:paraId="26F99DBB"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2DB4F7FB"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     SOFA kidney, median [IQR]</w:t>
            </w:r>
          </w:p>
        </w:tc>
        <w:tc>
          <w:tcPr>
            <w:tcW w:w="684" w:type="pct"/>
            <w:shd w:val="clear" w:color="auto" w:fill="FFFFFF"/>
          </w:tcPr>
          <w:p w14:paraId="129A1C26"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p>
        </w:tc>
        <w:tc>
          <w:tcPr>
            <w:tcW w:w="592" w:type="pct"/>
            <w:shd w:val="clear" w:color="auto" w:fill="FFFFFF"/>
          </w:tcPr>
          <w:p w14:paraId="3D36879D"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4]</w:t>
            </w:r>
          </w:p>
        </w:tc>
        <w:tc>
          <w:tcPr>
            <w:tcW w:w="480" w:type="pct"/>
            <w:shd w:val="clear" w:color="auto" w:fill="FFFFFF"/>
          </w:tcPr>
          <w:p w14:paraId="6FFD7982"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p>
        </w:tc>
        <w:tc>
          <w:tcPr>
            <w:tcW w:w="635" w:type="pct"/>
            <w:shd w:val="clear" w:color="auto" w:fill="FFFFFF"/>
          </w:tcPr>
          <w:p w14:paraId="6A2B6A82"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4]</w:t>
            </w:r>
          </w:p>
        </w:tc>
        <w:tc>
          <w:tcPr>
            <w:tcW w:w="417" w:type="pct"/>
            <w:shd w:val="clear" w:color="auto" w:fill="FFFFFF"/>
          </w:tcPr>
          <w:p w14:paraId="1EA1E7DA"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3 </w:t>
            </w:r>
          </w:p>
        </w:tc>
        <w:tc>
          <w:tcPr>
            <w:tcW w:w="599" w:type="pct"/>
            <w:shd w:val="clear" w:color="auto" w:fill="FFFFFF"/>
          </w:tcPr>
          <w:p w14:paraId="44485BE1"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 4]</w:t>
            </w:r>
          </w:p>
        </w:tc>
      </w:tr>
      <w:tr w:rsidR="0090603F" w:rsidRPr="002E3EB0" w14:paraId="357BD563"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5124E45A"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Restriction on care, n/total n (%)</w:t>
            </w:r>
          </w:p>
        </w:tc>
        <w:tc>
          <w:tcPr>
            <w:tcW w:w="684" w:type="pct"/>
            <w:shd w:val="clear" w:color="auto" w:fill="FFFFFF"/>
          </w:tcPr>
          <w:p w14:paraId="0F592D3C"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26/44</w:t>
            </w:r>
          </w:p>
        </w:tc>
        <w:tc>
          <w:tcPr>
            <w:tcW w:w="592" w:type="pct"/>
            <w:shd w:val="clear" w:color="auto" w:fill="FFFFFF"/>
          </w:tcPr>
          <w:p w14:paraId="6B2916C9"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(59)</w:t>
            </w:r>
          </w:p>
        </w:tc>
        <w:tc>
          <w:tcPr>
            <w:tcW w:w="480" w:type="pct"/>
            <w:shd w:val="clear" w:color="auto" w:fill="FFFFFF"/>
          </w:tcPr>
          <w:p w14:paraId="225BFB82"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30/48</w:t>
            </w:r>
          </w:p>
        </w:tc>
        <w:tc>
          <w:tcPr>
            <w:tcW w:w="635" w:type="pct"/>
            <w:shd w:val="clear" w:color="auto" w:fill="FFFFFF"/>
          </w:tcPr>
          <w:p w14:paraId="3DCC5FA7"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(63)</w:t>
            </w:r>
          </w:p>
        </w:tc>
        <w:tc>
          <w:tcPr>
            <w:tcW w:w="417" w:type="pct"/>
            <w:shd w:val="clear" w:color="auto" w:fill="FFFFFF"/>
          </w:tcPr>
          <w:p w14:paraId="647E50B3"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30/46</w:t>
            </w:r>
          </w:p>
        </w:tc>
        <w:tc>
          <w:tcPr>
            <w:tcW w:w="599" w:type="pct"/>
            <w:shd w:val="clear" w:color="auto" w:fill="FFFFFF"/>
          </w:tcPr>
          <w:p w14:paraId="5CEAC45C"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(65)</w:t>
            </w:r>
          </w:p>
        </w:tc>
      </w:tr>
      <w:tr w:rsidR="0090603F" w:rsidRPr="002E3EB0" w14:paraId="20C63C9E"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6AB61A3E"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     No resuscitation, n/total n (%)</w:t>
            </w:r>
          </w:p>
        </w:tc>
        <w:tc>
          <w:tcPr>
            <w:tcW w:w="684" w:type="pct"/>
            <w:shd w:val="clear" w:color="auto" w:fill="FFFFFF"/>
          </w:tcPr>
          <w:p w14:paraId="6719B036"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3/44</w:t>
            </w:r>
          </w:p>
        </w:tc>
        <w:tc>
          <w:tcPr>
            <w:tcW w:w="592" w:type="pct"/>
            <w:shd w:val="clear" w:color="auto" w:fill="FFFFFF"/>
          </w:tcPr>
          <w:p w14:paraId="5F89F2D7"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(7)</w:t>
            </w:r>
          </w:p>
        </w:tc>
        <w:tc>
          <w:tcPr>
            <w:tcW w:w="480" w:type="pct"/>
            <w:shd w:val="clear" w:color="auto" w:fill="FFFFFF"/>
          </w:tcPr>
          <w:p w14:paraId="4A35F92C"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3/48</w:t>
            </w:r>
          </w:p>
        </w:tc>
        <w:tc>
          <w:tcPr>
            <w:tcW w:w="635" w:type="pct"/>
            <w:shd w:val="clear" w:color="auto" w:fill="FFFFFF"/>
          </w:tcPr>
          <w:p w14:paraId="13A4E960"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(6)</w:t>
            </w:r>
          </w:p>
        </w:tc>
        <w:tc>
          <w:tcPr>
            <w:tcW w:w="417" w:type="pct"/>
            <w:shd w:val="clear" w:color="auto" w:fill="FFFFFF"/>
          </w:tcPr>
          <w:p w14:paraId="3899B9EE"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2/46</w:t>
            </w:r>
          </w:p>
        </w:tc>
        <w:tc>
          <w:tcPr>
            <w:tcW w:w="599" w:type="pct"/>
            <w:shd w:val="clear" w:color="auto" w:fill="FFFFFF"/>
          </w:tcPr>
          <w:p w14:paraId="7C7E9FD2"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w:t>
            </w:r>
          </w:p>
        </w:tc>
      </w:tr>
      <w:tr w:rsidR="0090603F" w:rsidRPr="002E3EB0" w14:paraId="5213D54B" w14:textId="77777777" w:rsidTr="00347384">
        <w:tblPrEx>
          <w:tblBorders>
            <w:top w:val="none" w:sz="0" w:space="0" w:color="auto"/>
            <w:bottom w:val="none" w:sz="0" w:space="0" w:color="auto"/>
          </w:tblBorders>
        </w:tblPrEx>
        <w:trPr>
          <w:trHeight w:hRule="exact" w:val="360"/>
        </w:trPr>
        <w:tc>
          <w:tcPr>
            <w:tcW w:w="1593" w:type="pct"/>
            <w:shd w:val="clear" w:color="auto" w:fill="FFFFFF"/>
          </w:tcPr>
          <w:p w14:paraId="701040A7"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     Extended restrictions, n/total n (%)</w:t>
            </w:r>
          </w:p>
        </w:tc>
        <w:tc>
          <w:tcPr>
            <w:tcW w:w="684" w:type="pct"/>
            <w:shd w:val="clear" w:color="auto" w:fill="FFFFFF"/>
          </w:tcPr>
          <w:p w14:paraId="3A8D3CE8"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7/44</w:t>
            </w:r>
          </w:p>
        </w:tc>
        <w:tc>
          <w:tcPr>
            <w:tcW w:w="592" w:type="pct"/>
            <w:shd w:val="clear" w:color="auto" w:fill="FFFFFF"/>
          </w:tcPr>
          <w:p w14:paraId="57665C08"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(16)</w:t>
            </w:r>
          </w:p>
        </w:tc>
        <w:tc>
          <w:tcPr>
            <w:tcW w:w="480" w:type="pct"/>
            <w:shd w:val="clear" w:color="auto" w:fill="FFFFFF"/>
          </w:tcPr>
          <w:p w14:paraId="0CE59140"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10/48</w:t>
            </w:r>
          </w:p>
        </w:tc>
        <w:tc>
          <w:tcPr>
            <w:tcW w:w="635" w:type="pct"/>
            <w:shd w:val="clear" w:color="auto" w:fill="FFFFFF"/>
          </w:tcPr>
          <w:p w14:paraId="5E01FEC4"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(21)</w:t>
            </w:r>
          </w:p>
        </w:tc>
        <w:tc>
          <w:tcPr>
            <w:tcW w:w="417" w:type="pct"/>
            <w:shd w:val="clear" w:color="auto" w:fill="FFFFFF"/>
          </w:tcPr>
          <w:p w14:paraId="0D97A017"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8/46</w:t>
            </w:r>
          </w:p>
        </w:tc>
        <w:tc>
          <w:tcPr>
            <w:tcW w:w="599" w:type="pct"/>
            <w:shd w:val="clear" w:color="auto" w:fill="FFFFFF"/>
          </w:tcPr>
          <w:p w14:paraId="0CE541A3"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(17)</w:t>
            </w:r>
          </w:p>
        </w:tc>
      </w:tr>
      <w:tr w:rsidR="0090603F" w:rsidRPr="002E3EB0" w14:paraId="105A2B0F" w14:textId="77777777" w:rsidTr="00347384">
        <w:tblPrEx>
          <w:tblBorders>
            <w:top w:val="none" w:sz="0" w:space="0" w:color="auto"/>
            <w:bottom w:val="none" w:sz="0" w:space="0" w:color="auto"/>
          </w:tblBorders>
        </w:tblPrEx>
        <w:trPr>
          <w:trHeight w:hRule="exact" w:val="360"/>
        </w:trPr>
        <w:tc>
          <w:tcPr>
            <w:tcW w:w="1593" w:type="pct"/>
            <w:tcBorders>
              <w:bottom w:val="single" w:sz="4" w:space="0" w:color="auto"/>
            </w:tcBorders>
            <w:shd w:val="clear" w:color="auto" w:fill="FFFFFF"/>
          </w:tcPr>
          <w:p w14:paraId="5DEA783C" w14:textId="77777777" w:rsidR="009762A6" w:rsidRPr="002E3EB0" w:rsidRDefault="009762A6" w:rsidP="007A3C39">
            <w:pPr>
              <w:spacing w:after="0" w:line="240" w:lineRule="auto"/>
              <w:rPr>
                <w:rFonts w:ascii="Arial" w:hAnsi="Arial" w:cs="Arial"/>
                <w:bCs/>
                <w:color w:val="000000" w:themeColor="text1"/>
                <w:sz w:val="18"/>
                <w:szCs w:val="18"/>
                <w:lang w:val="en-GB"/>
              </w:rPr>
            </w:pPr>
            <w:r w:rsidRPr="002E3EB0">
              <w:rPr>
                <w:rFonts w:ascii="Arial" w:hAnsi="Arial" w:cs="Arial"/>
                <w:bCs/>
                <w:color w:val="000000" w:themeColor="text1"/>
                <w:sz w:val="18"/>
                <w:szCs w:val="18"/>
                <w:lang w:val="en-GB"/>
              </w:rPr>
              <w:t xml:space="preserve">     Palliative care, n/total n (%)</w:t>
            </w:r>
          </w:p>
        </w:tc>
        <w:tc>
          <w:tcPr>
            <w:tcW w:w="684" w:type="pct"/>
            <w:tcBorders>
              <w:bottom w:val="single" w:sz="4" w:space="0" w:color="auto"/>
            </w:tcBorders>
            <w:shd w:val="clear" w:color="auto" w:fill="FFFFFF"/>
          </w:tcPr>
          <w:p w14:paraId="07137569"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16/44</w:t>
            </w:r>
          </w:p>
        </w:tc>
        <w:tc>
          <w:tcPr>
            <w:tcW w:w="592" w:type="pct"/>
            <w:tcBorders>
              <w:bottom w:val="single" w:sz="4" w:space="0" w:color="auto"/>
            </w:tcBorders>
            <w:shd w:val="clear" w:color="auto" w:fill="FFFFFF"/>
          </w:tcPr>
          <w:p w14:paraId="108BE7EF"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(36)</w:t>
            </w:r>
          </w:p>
        </w:tc>
        <w:tc>
          <w:tcPr>
            <w:tcW w:w="480" w:type="pct"/>
            <w:tcBorders>
              <w:bottom w:val="single" w:sz="4" w:space="0" w:color="auto"/>
            </w:tcBorders>
            <w:shd w:val="clear" w:color="auto" w:fill="FFFFFF"/>
          </w:tcPr>
          <w:p w14:paraId="624D646F"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17/48</w:t>
            </w:r>
          </w:p>
        </w:tc>
        <w:tc>
          <w:tcPr>
            <w:tcW w:w="635" w:type="pct"/>
            <w:tcBorders>
              <w:bottom w:val="single" w:sz="4" w:space="0" w:color="auto"/>
            </w:tcBorders>
            <w:shd w:val="clear" w:color="auto" w:fill="FFFFFF"/>
          </w:tcPr>
          <w:p w14:paraId="4E12E165"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(35)</w:t>
            </w:r>
          </w:p>
        </w:tc>
        <w:tc>
          <w:tcPr>
            <w:tcW w:w="417" w:type="pct"/>
            <w:tcBorders>
              <w:bottom w:val="single" w:sz="4" w:space="0" w:color="auto"/>
            </w:tcBorders>
            <w:shd w:val="clear" w:color="auto" w:fill="FFFFFF"/>
          </w:tcPr>
          <w:p w14:paraId="455DCF2F" w14:textId="77777777" w:rsidR="009762A6" w:rsidRPr="002E3EB0" w:rsidRDefault="009762A6" w:rsidP="007A3C39">
            <w:pPr>
              <w:spacing w:after="0" w:line="240" w:lineRule="auto"/>
              <w:jc w:val="right"/>
              <w:rPr>
                <w:rFonts w:ascii="Arial" w:hAnsi="Arial" w:cs="Arial"/>
                <w:color w:val="000000" w:themeColor="text1"/>
                <w:sz w:val="18"/>
                <w:szCs w:val="18"/>
                <w:lang w:val="en-GB"/>
              </w:rPr>
            </w:pPr>
            <w:r w:rsidRPr="002E3EB0">
              <w:rPr>
                <w:rFonts w:ascii="Arial" w:hAnsi="Arial" w:cs="Arial"/>
                <w:color w:val="000000" w:themeColor="text1"/>
                <w:sz w:val="18"/>
                <w:szCs w:val="18"/>
                <w:lang w:val="en-GB"/>
              </w:rPr>
              <w:t>20/46</w:t>
            </w:r>
          </w:p>
        </w:tc>
        <w:tc>
          <w:tcPr>
            <w:tcW w:w="599" w:type="pct"/>
            <w:tcBorders>
              <w:bottom w:val="single" w:sz="4" w:space="0" w:color="auto"/>
            </w:tcBorders>
            <w:shd w:val="clear" w:color="auto" w:fill="FFFFFF"/>
          </w:tcPr>
          <w:p w14:paraId="3AE222B4" w14:textId="77777777" w:rsidR="009762A6" w:rsidRPr="002E3EB0" w:rsidRDefault="009762A6" w:rsidP="007A3C39">
            <w:pPr>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(43)</w:t>
            </w:r>
          </w:p>
        </w:tc>
      </w:tr>
    </w:tbl>
    <w:p w14:paraId="6E32A5DA" w14:textId="77777777" w:rsidR="009762A6" w:rsidRPr="002E3EB0" w:rsidRDefault="009762A6" w:rsidP="009762A6">
      <w:pPr>
        <w:spacing w:after="0" w:line="240" w:lineRule="auto"/>
        <w:rPr>
          <w:rFonts w:ascii="Arial" w:hAnsi="Arial" w:cs="Arial"/>
          <w:color w:val="000000" w:themeColor="text1"/>
          <w:sz w:val="20"/>
          <w:szCs w:val="20"/>
          <w:lang w:val="en-GB"/>
        </w:rPr>
      </w:pPr>
      <w:r w:rsidRPr="002E3EB0">
        <w:rPr>
          <w:rFonts w:ascii="Arial" w:hAnsi="Arial" w:cs="Arial"/>
          <w:color w:val="000000" w:themeColor="text1"/>
          <w:sz w:val="20"/>
          <w:szCs w:val="20"/>
          <w:lang w:val="en-GB"/>
        </w:rPr>
        <w:t>SOFA, Sequential organ failure scores; IQR, interquartile range</w:t>
      </w:r>
    </w:p>
    <w:p w14:paraId="2811A05F" w14:textId="77777777" w:rsidR="009762A6" w:rsidRPr="002E3EB0" w:rsidRDefault="009762A6" w:rsidP="000C0C11">
      <w:pPr>
        <w:spacing w:after="0" w:line="480" w:lineRule="auto"/>
        <w:rPr>
          <w:rFonts w:ascii="Arial" w:hAnsi="Arial" w:cs="Arial"/>
          <w:color w:val="000000" w:themeColor="text1"/>
          <w:sz w:val="20"/>
          <w:szCs w:val="20"/>
          <w:lang w:val="en-US"/>
        </w:rPr>
      </w:pPr>
    </w:p>
    <w:p w14:paraId="47421FDF" w14:textId="77777777" w:rsidR="00043583" w:rsidRPr="002E3EB0" w:rsidRDefault="00043583" w:rsidP="00043583">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bookmarkStart w:id="5" w:name="_GoBack"/>
      <w:r w:rsidRPr="002E3EB0">
        <w:rPr>
          <w:rFonts w:ascii="Arial" w:hAnsi="Arial" w:cs="Arial"/>
          <w:noProof/>
          <w:color w:val="000000" w:themeColor="text1"/>
          <w:sz w:val="20"/>
          <w:szCs w:val="20"/>
          <w:lang w:eastAsia="nl-NL"/>
        </w:rPr>
        <w:drawing>
          <wp:anchor distT="0" distB="0" distL="114300" distR="114300" simplePos="0" relativeHeight="251662336" behindDoc="0" locked="0" layoutInCell="1" allowOverlap="1" wp14:anchorId="0CB1044F" wp14:editId="7DFEF0FC">
            <wp:simplePos x="0" y="0"/>
            <wp:positionH relativeFrom="column">
              <wp:posOffset>-53340</wp:posOffset>
            </wp:positionH>
            <wp:positionV relativeFrom="paragraph">
              <wp:posOffset>354965</wp:posOffset>
            </wp:positionV>
            <wp:extent cx="5473700" cy="818197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_S2.tif"/>
                    <pic:cNvPicPr/>
                  </pic:nvPicPr>
                  <pic:blipFill rotWithShape="1">
                    <a:blip r:embed="rId12" cstate="print">
                      <a:extLst>
                        <a:ext uri="{28A0092B-C50C-407E-A947-70E740481C1C}">
                          <a14:useLocalDpi xmlns:a14="http://schemas.microsoft.com/office/drawing/2010/main" val="0"/>
                        </a:ext>
                      </a:extLst>
                    </a:blip>
                    <a:srcRect t="1201" b="1335"/>
                    <a:stretch/>
                  </pic:blipFill>
                  <pic:spPr bwMode="auto">
                    <a:xfrm>
                      <a:off x="0" y="0"/>
                      <a:ext cx="5473700" cy="818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r w:rsidR="00A23A42">
        <w:rPr>
          <w:rFonts w:ascii="Arial" w:hAnsi="Arial" w:cs="Arial"/>
          <w:b/>
          <w:color w:val="000000" w:themeColor="text1"/>
          <w:sz w:val="20"/>
          <w:szCs w:val="20"/>
          <w:lang w:val="en-GB"/>
        </w:rPr>
        <w:t>Figure S</w:t>
      </w:r>
      <w:r w:rsidRPr="002E3EB0">
        <w:rPr>
          <w:rFonts w:ascii="Arial" w:hAnsi="Arial" w:cs="Arial"/>
          <w:b/>
          <w:color w:val="000000" w:themeColor="text1"/>
          <w:sz w:val="20"/>
          <w:szCs w:val="20"/>
          <w:lang w:val="en-GB"/>
        </w:rPr>
        <w:t>2</w:t>
      </w:r>
      <w:r w:rsidRPr="002E3EB0">
        <w:rPr>
          <w:rFonts w:ascii="Arial" w:hAnsi="Arial" w:cs="Arial"/>
          <w:color w:val="000000" w:themeColor="text1"/>
          <w:sz w:val="20"/>
          <w:szCs w:val="20"/>
          <w:lang w:val="en-GB"/>
        </w:rPr>
        <w:t xml:space="preserve"> Biomarker levels stratified by age-groups</w:t>
      </w:r>
    </w:p>
    <w:p w14:paraId="4ECD932A" w14:textId="77777777" w:rsidR="00043583" w:rsidRPr="002E3EB0" w:rsidRDefault="00043583" w:rsidP="00043583">
      <w:pPr>
        <w:spacing w:after="0" w:line="240" w:lineRule="auto"/>
        <w:rPr>
          <w:rFonts w:ascii="Arial" w:hAnsi="Arial" w:cs="Arial"/>
          <w:b/>
          <w:color w:val="000000" w:themeColor="text1"/>
          <w:sz w:val="20"/>
          <w:szCs w:val="20"/>
          <w:lang w:val="en-GB"/>
        </w:rPr>
      </w:pPr>
    </w:p>
    <w:p w14:paraId="3F939457" w14:textId="77777777" w:rsidR="00043583" w:rsidRPr="002E3EB0" w:rsidRDefault="00043583" w:rsidP="00043583">
      <w:pPr>
        <w:spacing w:after="0" w:line="240" w:lineRule="auto"/>
        <w:rPr>
          <w:rFonts w:ascii="Arial" w:hAnsi="Arial" w:cs="Arial"/>
          <w:b/>
          <w:color w:val="000000" w:themeColor="text1"/>
          <w:sz w:val="20"/>
          <w:szCs w:val="20"/>
          <w:lang w:val="en-GB"/>
        </w:rPr>
      </w:pPr>
    </w:p>
    <w:p w14:paraId="1BAE9E88" w14:textId="77777777" w:rsidR="00043583" w:rsidRPr="002E3EB0" w:rsidRDefault="003F16BC" w:rsidP="00043583">
      <w:pPr>
        <w:tabs>
          <w:tab w:val="left" w:pos="1134"/>
        </w:tabs>
        <w:spacing w:after="0" w:line="240" w:lineRule="auto"/>
        <w:rPr>
          <w:rFonts w:ascii="Arial" w:hAnsi="Arial" w:cs="Arial"/>
          <w:color w:val="000000" w:themeColor="text1"/>
          <w:sz w:val="20"/>
          <w:szCs w:val="20"/>
          <w:lang w:val="en-GB"/>
        </w:rPr>
      </w:pPr>
      <w:r w:rsidRPr="002E3EB0">
        <w:rPr>
          <w:rFonts w:ascii="Arial" w:hAnsi="Arial" w:cs="Arial"/>
          <w:b/>
          <w:noProof/>
          <w:color w:val="000000" w:themeColor="text1"/>
          <w:sz w:val="20"/>
          <w:szCs w:val="20"/>
          <w:lang w:eastAsia="nl-NL"/>
        </w:rPr>
        <w:drawing>
          <wp:anchor distT="0" distB="0" distL="114300" distR="114300" simplePos="0" relativeHeight="251660288" behindDoc="0" locked="0" layoutInCell="1" allowOverlap="1" wp14:anchorId="71F46884" wp14:editId="485A72B5">
            <wp:simplePos x="0" y="0"/>
            <wp:positionH relativeFrom="column">
              <wp:posOffset>412115</wp:posOffset>
            </wp:positionH>
            <wp:positionV relativeFrom="paragraph">
              <wp:posOffset>414277</wp:posOffset>
            </wp:positionV>
            <wp:extent cx="161290" cy="180340"/>
            <wp:effectExtent l="0" t="0" r="0" b="0"/>
            <wp:wrapNone/>
            <wp:docPr id="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54565" t="93840" r="41933" b="2634"/>
                    <a:stretch>
                      <a:fillRect/>
                    </a:stretch>
                  </pic:blipFill>
                  <pic:spPr bwMode="auto">
                    <a:xfrm>
                      <a:off x="0" y="0"/>
                      <a:ext cx="161290" cy="180340"/>
                    </a:xfrm>
                    <a:prstGeom prst="rect">
                      <a:avLst/>
                    </a:prstGeom>
                    <a:noFill/>
                    <a:ln w="9525">
                      <a:noFill/>
                      <a:miter lim="800000"/>
                      <a:headEnd/>
                      <a:tailEnd/>
                    </a:ln>
                  </pic:spPr>
                </pic:pic>
              </a:graphicData>
            </a:graphic>
          </wp:anchor>
        </w:drawing>
      </w:r>
      <w:r w:rsidRPr="002E3EB0">
        <w:rPr>
          <w:rFonts w:ascii="Arial" w:hAnsi="Arial" w:cs="Arial"/>
          <w:b/>
          <w:noProof/>
          <w:color w:val="000000" w:themeColor="text1"/>
          <w:sz w:val="20"/>
          <w:szCs w:val="20"/>
          <w:lang w:eastAsia="nl-NL"/>
        </w:rPr>
        <w:drawing>
          <wp:anchor distT="0" distB="0" distL="114300" distR="114300" simplePos="0" relativeHeight="251659264" behindDoc="0" locked="0" layoutInCell="1" allowOverlap="1" wp14:anchorId="0EBF6911" wp14:editId="602E7968">
            <wp:simplePos x="0" y="0"/>
            <wp:positionH relativeFrom="column">
              <wp:posOffset>1667579</wp:posOffset>
            </wp:positionH>
            <wp:positionV relativeFrom="paragraph">
              <wp:posOffset>409112</wp:posOffset>
            </wp:positionV>
            <wp:extent cx="161925" cy="191135"/>
            <wp:effectExtent l="0" t="0" r="9525" b="0"/>
            <wp:wrapNone/>
            <wp:docPr id="3"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65254" t="93585" r="31288" b="2711"/>
                    <a:stretch>
                      <a:fillRect/>
                    </a:stretch>
                  </pic:blipFill>
                  <pic:spPr bwMode="auto">
                    <a:xfrm>
                      <a:off x="0" y="0"/>
                      <a:ext cx="161925" cy="191135"/>
                    </a:xfrm>
                    <a:prstGeom prst="rect">
                      <a:avLst/>
                    </a:prstGeom>
                    <a:noFill/>
                    <a:ln w="9525">
                      <a:noFill/>
                      <a:miter lim="800000"/>
                      <a:headEnd/>
                      <a:tailEnd/>
                    </a:ln>
                  </pic:spPr>
                </pic:pic>
              </a:graphicData>
            </a:graphic>
          </wp:anchor>
        </w:drawing>
      </w:r>
      <w:r w:rsidRPr="002E3EB0">
        <w:rPr>
          <w:rFonts w:ascii="Arial" w:hAnsi="Arial" w:cs="Arial"/>
          <w:b/>
          <w:noProof/>
          <w:color w:val="000000" w:themeColor="text1"/>
          <w:sz w:val="20"/>
          <w:szCs w:val="20"/>
          <w:lang w:eastAsia="nl-NL"/>
        </w:rPr>
        <w:drawing>
          <wp:anchor distT="0" distB="0" distL="114300" distR="114300" simplePos="0" relativeHeight="251661312" behindDoc="0" locked="0" layoutInCell="1" allowOverlap="1" wp14:anchorId="70437E98" wp14:editId="685C7AB9">
            <wp:simplePos x="0" y="0"/>
            <wp:positionH relativeFrom="column">
              <wp:posOffset>4754211</wp:posOffset>
            </wp:positionH>
            <wp:positionV relativeFrom="paragraph">
              <wp:posOffset>292632</wp:posOffset>
            </wp:positionV>
            <wp:extent cx="198120" cy="167005"/>
            <wp:effectExtent l="0" t="0" r="0" b="4445"/>
            <wp:wrapNone/>
            <wp:docPr id="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34961" t="94107" r="60651" b="2545"/>
                    <a:stretch>
                      <a:fillRect/>
                    </a:stretch>
                  </pic:blipFill>
                  <pic:spPr bwMode="auto">
                    <a:xfrm>
                      <a:off x="0" y="0"/>
                      <a:ext cx="198120" cy="167005"/>
                    </a:xfrm>
                    <a:prstGeom prst="rect">
                      <a:avLst/>
                    </a:prstGeom>
                    <a:noFill/>
                    <a:ln w="9525">
                      <a:noFill/>
                      <a:miter lim="800000"/>
                      <a:headEnd/>
                      <a:tailEnd/>
                    </a:ln>
                  </pic:spPr>
                </pic:pic>
              </a:graphicData>
            </a:graphic>
          </wp:anchor>
        </w:drawing>
      </w:r>
      <w:r w:rsidR="00043583" w:rsidRPr="002E3EB0">
        <w:rPr>
          <w:rFonts w:ascii="Arial" w:hAnsi="Arial" w:cs="Arial"/>
          <w:color w:val="000000" w:themeColor="text1"/>
          <w:sz w:val="20"/>
          <w:szCs w:val="20"/>
          <w:lang w:val="en-GB"/>
        </w:rPr>
        <w:t xml:space="preserve">Systemic levels of  a) Interleukin (IL)–1β b) tumor necrosis factor (TNF)–α  c) Interferon (INF)–γ, d)  matrix metalloproteinase (MMP)–8, e)  metallopeptidase inhibitor (TIMP)–1, f) E–selectin, g) P–selectin, h) Plasminogen activator inhibitor (PAI)–1, i) DDimer, j) Anti–thrombin (AT) .        Young adults       Middle aged adults       Elderly. </w:t>
      </w:r>
      <w:r w:rsidR="00043583" w:rsidRPr="002E3EB0">
        <w:rPr>
          <w:rFonts w:ascii="Arial" w:eastAsia="Times New Roman" w:hAnsi="Arial" w:cs="Arial"/>
          <w:color w:val="000000" w:themeColor="text1"/>
          <w:sz w:val="20"/>
          <w:szCs w:val="20"/>
          <w:lang w:val="en-GB"/>
        </w:rPr>
        <w:t>Box and whisker diagrams depict the median and lower quartile, upper quartile, and their respective 1.5 IQR as whiskers – as specified by Tukey. Group differences between young adults and middle aged adults, and young adults and elderly were tested by a Mann–Whitney U test. A p–value &lt; 0.05 was considered as statistical</w:t>
      </w:r>
      <w:r w:rsidR="0019138D" w:rsidRPr="002E3EB0">
        <w:rPr>
          <w:rFonts w:ascii="Arial" w:eastAsia="Times New Roman" w:hAnsi="Arial" w:cs="Arial"/>
          <w:color w:val="000000" w:themeColor="text1"/>
          <w:sz w:val="20"/>
          <w:szCs w:val="20"/>
          <w:lang w:val="en-GB"/>
        </w:rPr>
        <w:t>ly</w:t>
      </w:r>
      <w:r w:rsidR="00043583" w:rsidRPr="002E3EB0">
        <w:rPr>
          <w:rFonts w:ascii="Arial" w:eastAsia="Times New Roman" w:hAnsi="Arial" w:cs="Arial"/>
          <w:color w:val="000000" w:themeColor="text1"/>
          <w:sz w:val="20"/>
          <w:szCs w:val="20"/>
          <w:lang w:val="en-GB"/>
        </w:rPr>
        <w:t xml:space="preserve"> significant.</w:t>
      </w:r>
    </w:p>
    <w:p w14:paraId="1504817B" w14:textId="77777777" w:rsidR="000C0C11" w:rsidRPr="002E3EB0" w:rsidRDefault="000C0C11" w:rsidP="00043583">
      <w:pPr>
        <w:rPr>
          <w:rFonts w:ascii="Arial" w:hAnsi="Arial" w:cs="Arial"/>
          <w:b/>
          <w:color w:val="000000" w:themeColor="text1"/>
          <w:sz w:val="20"/>
          <w:szCs w:val="20"/>
          <w:lang w:val="en-GB"/>
        </w:rPr>
        <w:sectPr w:rsidR="000C0C11" w:rsidRPr="002E3EB0" w:rsidSect="000C0C11">
          <w:pgSz w:w="11906" w:h="16838"/>
          <w:pgMar w:top="1418" w:right="1418" w:bottom="1418" w:left="1418" w:header="709" w:footer="709" w:gutter="0"/>
          <w:cols w:space="708"/>
          <w:docGrid w:linePitch="360"/>
        </w:sectPr>
      </w:pPr>
    </w:p>
    <w:p w14:paraId="68E7F664" w14:textId="77777777" w:rsidR="00C72106" w:rsidRPr="002E3EB0" w:rsidRDefault="00C72106" w:rsidP="00C72106">
      <w:pPr>
        <w:spacing w:after="0" w:line="240" w:lineRule="auto"/>
        <w:rPr>
          <w:rFonts w:ascii="Arial" w:hAnsi="Arial" w:cs="Arial"/>
          <w:color w:val="000000" w:themeColor="text1"/>
          <w:sz w:val="20"/>
          <w:szCs w:val="20"/>
          <w:lang w:val="en-GB"/>
        </w:rPr>
      </w:pPr>
      <w:r w:rsidRPr="002E3EB0">
        <w:rPr>
          <w:rFonts w:ascii="Arial" w:hAnsi="Arial" w:cs="Arial"/>
          <w:b/>
          <w:color w:val="000000" w:themeColor="text1"/>
          <w:sz w:val="20"/>
          <w:szCs w:val="20"/>
          <w:lang w:val="en-GB"/>
        </w:rPr>
        <w:t xml:space="preserve">Table </w:t>
      </w:r>
      <w:r w:rsidR="00A23A42">
        <w:rPr>
          <w:rFonts w:ascii="Arial" w:hAnsi="Arial" w:cs="Arial"/>
          <w:b/>
          <w:color w:val="000000" w:themeColor="text1"/>
          <w:sz w:val="20"/>
          <w:szCs w:val="20"/>
          <w:lang w:val="en-GB"/>
        </w:rPr>
        <w:t>S</w:t>
      </w:r>
      <w:r w:rsidR="00FC436F" w:rsidRPr="002E3EB0">
        <w:rPr>
          <w:rFonts w:ascii="Arial" w:hAnsi="Arial" w:cs="Arial"/>
          <w:b/>
          <w:color w:val="000000" w:themeColor="text1"/>
          <w:sz w:val="20"/>
          <w:szCs w:val="20"/>
          <w:lang w:val="en-GB"/>
        </w:rPr>
        <w:t>7</w:t>
      </w:r>
      <w:r w:rsidRPr="002E3EB0">
        <w:rPr>
          <w:rFonts w:ascii="Arial" w:hAnsi="Arial" w:cs="Arial"/>
          <w:color w:val="000000" w:themeColor="text1"/>
          <w:sz w:val="20"/>
          <w:szCs w:val="20"/>
          <w:lang w:val="en-GB"/>
        </w:rPr>
        <w:t xml:space="preserve"> Association between systemic biomarkers – 90 days mortality in ARDS patients (</w:t>
      </w:r>
      <w:r w:rsidRPr="002E3EB0">
        <w:rPr>
          <w:rFonts w:ascii="Arial" w:hAnsi="Arial" w:cs="Arial"/>
          <w:i/>
          <w:color w:val="000000" w:themeColor="text1"/>
          <w:sz w:val="20"/>
          <w:szCs w:val="20"/>
          <w:lang w:val="en-GB"/>
        </w:rPr>
        <w:t>Mediation step 2</w:t>
      </w:r>
      <w:r w:rsidRPr="002E3EB0">
        <w:rPr>
          <w:rFonts w:ascii="Arial" w:hAnsi="Arial" w:cs="Arial"/>
          <w:color w:val="000000" w:themeColor="text1"/>
          <w:sz w:val="20"/>
          <w:szCs w:val="20"/>
          <w:lang w:val="en-GB"/>
        </w:rPr>
        <w:t>)</w:t>
      </w:r>
    </w:p>
    <w:tbl>
      <w:tblPr>
        <w:tblW w:w="1238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64"/>
        <w:gridCol w:w="8"/>
        <w:gridCol w:w="2429"/>
        <w:gridCol w:w="2294"/>
        <w:gridCol w:w="2294"/>
        <w:gridCol w:w="2294"/>
      </w:tblGrid>
      <w:tr w:rsidR="0090603F" w:rsidRPr="002E3EB0" w14:paraId="659D712D" w14:textId="77777777" w:rsidTr="00A253EE">
        <w:trPr>
          <w:trHeight w:val="170"/>
        </w:trPr>
        <w:tc>
          <w:tcPr>
            <w:tcW w:w="3064" w:type="dxa"/>
            <w:shd w:val="clear" w:color="auto" w:fill="BFBFBF"/>
          </w:tcPr>
          <w:p w14:paraId="25E448B3" w14:textId="77777777" w:rsidR="00FD57A9" w:rsidRPr="002E3EB0" w:rsidRDefault="00FD57A9" w:rsidP="008B323A">
            <w:pPr>
              <w:spacing w:after="0" w:line="240" w:lineRule="auto"/>
              <w:rPr>
                <w:rFonts w:ascii="Arial" w:hAnsi="Arial" w:cs="Arial"/>
                <w:b/>
                <w:bCs/>
                <w:color w:val="000000" w:themeColor="text1"/>
                <w:sz w:val="20"/>
                <w:szCs w:val="20"/>
                <w:lang w:val="en-GB"/>
              </w:rPr>
            </w:pPr>
          </w:p>
        </w:tc>
        <w:tc>
          <w:tcPr>
            <w:tcW w:w="2437" w:type="dxa"/>
            <w:gridSpan w:val="2"/>
            <w:shd w:val="clear" w:color="auto" w:fill="BFBFBF"/>
          </w:tcPr>
          <w:p w14:paraId="41C5C3DC" w14:textId="77777777" w:rsidR="00FD57A9" w:rsidRPr="002E3EB0" w:rsidRDefault="00FD57A9" w:rsidP="008B323A">
            <w:pPr>
              <w:spacing w:after="0" w:line="240" w:lineRule="auto"/>
              <w:jc w:val="center"/>
              <w:rPr>
                <w:rFonts w:ascii="Arial" w:hAnsi="Arial" w:cs="Arial"/>
                <w:color w:val="000000" w:themeColor="text1"/>
                <w:sz w:val="20"/>
                <w:szCs w:val="20"/>
                <w:lang w:val="en-GB"/>
              </w:rPr>
            </w:pPr>
            <w:r w:rsidRPr="002E3EB0">
              <w:rPr>
                <w:rFonts w:ascii="Arial" w:hAnsi="Arial" w:cs="Arial"/>
                <w:b/>
                <w:bCs/>
                <w:color w:val="000000" w:themeColor="text1"/>
                <w:sz w:val="20"/>
                <w:szCs w:val="20"/>
                <w:lang w:val="en-GB"/>
              </w:rPr>
              <w:t>Crude odds ratio</w:t>
            </w:r>
          </w:p>
        </w:tc>
        <w:tc>
          <w:tcPr>
            <w:tcW w:w="2294" w:type="dxa"/>
            <w:shd w:val="clear" w:color="auto" w:fill="BFBFBF"/>
          </w:tcPr>
          <w:p w14:paraId="5AF797AD" w14:textId="77777777" w:rsidR="00FD57A9" w:rsidRPr="002E3EB0" w:rsidRDefault="00FD57A9" w:rsidP="008B323A">
            <w:pPr>
              <w:spacing w:after="0" w:line="240" w:lineRule="auto"/>
              <w:jc w:val="center"/>
              <w:rPr>
                <w:rFonts w:ascii="Arial" w:hAnsi="Arial" w:cs="Arial"/>
                <w:color w:val="000000" w:themeColor="text1"/>
                <w:sz w:val="20"/>
                <w:szCs w:val="20"/>
                <w:lang w:val="en-GB"/>
              </w:rPr>
            </w:pPr>
          </w:p>
        </w:tc>
        <w:tc>
          <w:tcPr>
            <w:tcW w:w="2294" w:type="dxa"/>
            <w:shd w:val="clear" w:color="auto" w:fill="BFBFBF"/>
          </w:tcPr>
          <w:p w14:paraId="6782AFFF" w14:textId="77777777" w:rsidR="00FD57A9" w:rsidRPr="002E3EB0" w:rsidRDefault="00FD57A9" w:rsidP="008B323A">
            <w:pPr>
              <w:spacing w:after="0" w:line="240" w:lineRule="auto"/>
              <w:jc w:val="center"/>
              <w:rPr>
                <w:rFonts w:ascii="Arial" w:hAnsi="Arial" w:cs="Arial"/>
                <w:b/>
                <w:bCs/>
                <w:color w:val="000000" w:themeColor="text1"/>
                <w:sz w:val="20"/>
                <w:szCs w:val="20"/>
                <w:lang w:val="en-GB"/>
              </w:rPr>
            </w:pPr>
            <w:r w:rsidRPr="002E3EB0">
              <w:rPr>
                <w:rFonts w:ascii="Arial" w:hAnsi="Arial" w:cs="Arial"/>
                <w:b/>
                <w:bCs/>
                <w:color w:val="000000" w:themeColor="text1"/>
                <w:sz w:val="20"/>
                <w:szCs w:val="20"/>
                <w:lang w:val="en-GB"/>
              </w:rPr>
              <w:t>Adjusted odds ratio*</w:t>
            </w:r>
          </w:p>
        </w:tc>
        <w:tc>
          <w:tcPr>
            <w:tcW w:w="2294" w:type="dxa"/>
            <w:tcBorders>
              <w:top w:val="single" w:sz="4" w:space="0" w:color="auto"/>
              <w:bottom w:val="nil"/>
            </w:tcBorders>
            <w:shd w:val="clear" w:color="auto" w:fill="BFBFBF"/>
          </w:tcPr>
          <w:p w14:paraId="1BA6B5E9" w14:textId="77777777" w:rsidR="00FD57A9" w:rsidRPr="002E3EB0" w:rsidRDefault="00FD57A9" w:rsidP="008B323A">
            <w:pPr>
              <w:spacing w:after="0" w:line="240" w:lineRule="auto"/>
              <w:jc w:val="center"/>
              <w:rPr>
                <w:rFonts w:ascii="Arial" w:hAnsi="Arial" w:cs="Arial"/>
                <w:b/>
                <w:bCs/>
                <w:color w:val="000000" w:themeColor="text1"/>
                <w:sz w:val="20"/>
                <w:szCs w:val="20"/>
                <w:lang w:val="en-GB"/>
              </w:rPr>
            </w:pPr>
          </w:p>
        </w:tc>
      </w:tr>
      <w:tr w:rsidR="0090603F" w:rsidRPr="002E3EB0" w14:paraId="731E6792" w14:textId="77777777" w:rsidTr="00A253EE">
        <w:trPr>
          <w:trHeight w:val="170"/>
        </w:trPr>
        <w:tc>
          <w:tcPr>
            <w:tcW w:w="3064" w:type="dxa"/>
            <w:shd w:val="clear" w:color="auto" w:fill="BFBFBF"/>
          </w:tcPr>
          <w:p w14:paraId="640BBAC4" w14:textId="77777777" w:rsidR="00FD57A9" w:rsidRPr="002E3EB0" w:rsidRDefault="00FD57A9" w:rsidP="008B323A">
            <w:pPr>
              <w:spacing w:after="0" w:line="240" w:lineRule="auto"/>
              <w:rPr>
                <w:rFonts w:ascii="Arial" w:hAnsi="Arial" w:cs="Arial"/>
                <w:b/>
                <w:bCs/>
                <w:color w:val="000000" w:themeColor="text1"/>
                <w:sz w:val="20"/>
                <w:szCs w:val="20"/>
                <w:lang w:val="en-GB"/>
              </w:rPr>
            </w:pPr>
            <w:r w:rsidRPr="002E3EB0">
              <w:rPr>
                <w:rFonts w:ascii="Arial" w:hAnsi="Arial" w:cs="Arial"/>
                <w:b/>
                <w:bCs/>
                <w:color w:val="000000" w:themeColor="text1"/>
                <w:sz w:val="20"/>
                <w:szCs w:val="20"/>
                <w:lang w:val="en-GB"/>
              </w:rPr>
              <w:t xml:space="preserve">Inflammation </w:t>
            </w:r>
          </w:p>
        </w:tc>
        <w:tc>
          <w:tcPr>
            <w:tcW w:w="2437" w:type="dxa"/>
            <w:gridSpan w:val="2"/>
            <w:shd w:val="clear" w:color="auto" w:fill="BFBFBF"/>
          </w:tcPr>
          <w:p w14:paraId="3108CEDD" w14:textId="77777777" w:rsidR="00FD57A9" w:rsidRPr="002E3EB0" w:rsidRDefault="00FD57A9" w:rsidP="008B323A">
            <w:pPr>
              <w:spacing w:after="0" w:line="240" w:lineRule="auto"/>
              <w:jc w:val="center"/>
              <w:rPr>
                <w:rFonts w:ascii="Arial" w:hAnsi="Arial" w:cs="Arial"/>
                <w:color w:val="000000" w:themeColor="text1"/>
                <w:sz w:val="20"/>
                <w:szCs w:val="20"/>
                <w:lang w:val="en-GB"/>
              </w:rPr>
            </w:pPr>
            <w:r w:rsidRPr="002E3EB0">
              <w:rPr>
                <w:rFonts w:ascii="Arial" w:hAnsi="Arial" w:cs="Arial"/>
                <w:color w:val="000000" w:themeColor="text1"/>
                <w:sz w:val="20"/>
                <w:szCs w:val="20"/>
                <w:lang w:val="en-GB"/>
              </w:rPr>
              <w:t>Odds [95%</w:t>
            </w:r>
            <w:r w:rsidR="00DD1818" w:rsidRPr="002E3EB0">
              <w:rPr>
                <w:rFonts w:ascii="Arial" w:hAnsi="Arial" w:cs="Arial"/>
                <w:color w:val="000000" w:themeColor="text1"/>
                <w:sz w:val="20"/>
                <w:szCs w:val="20"/>
                <w:lang w:val="en-GB"/>
              </w:rPr>
              <w:t xml:space="preserve"> CI</w:t>
            </w:r>
            <w:r w:rsidRPr="002E3EB0">
              <w:rPr>
                <w:rFonts w:ascii="Arial" w:hAnsi="Arial" w:cs="Arial"/>
                <w:color w:val="000000" w:themeColor="text1"/>
                <w:sz w:val="20"/>
                <w:szCs w:val="20"/>
                <w:lang w:val="en-GB"/>
              </w:rPr>
              <w:t>]</w:t>
            </w:r>
          </w:p>
        </w:tc>
        <w:tc>
          <w:tcPr>
            <w:tcW w:w="2294" w:type="dxa"/>
            <w:shd w:val="clear" w:color="auto" w:fill="BFBFBF"/>
            <w:vAlign w:val="center"/>
          </w:tcPr>
          <w:p w14:paraId="39F4D013" w14:textId="77777777" w:rsidR="00FD57A9" w:rsidRPr="002E3EB0" w:rsidRDefault="00FD57A9" w:rsidP="008B323A">
            <w:pPr>
              <w:spacing w:after="0" w:line="240" w:lineRule="auto"/>
              <w:jc w:val="center"/>
              <w:rPr>
                <w:rFonts w:ascii="Arial" w:hAnsi="Arial" w:cs="Arial"/>
                <w:color w:val="000000" w:themeColor="text1"/>
                <w:sz w:val="20"/>
                <w:szCs w:val="20"/>
                <w:lang w:val="en-GB"/>
              </w:rPr>
            </w:pPr>
            <w:r w:rsidRPr="002E3EB0">
              <w:rPr>
                <w:rFonts w:ascii="Arial" w:hAnsi="Arial" w:cs="Arial"/>
                <w:color w:val="000000" w:themeColor="text1"/>
                <w:sz w:val="20"/>
                <w:szCs w:val="20"/>
                <w:lang w:val="en-GB"/>
              </w:rPr>
              <w:t>P–value</w:t>
            </w:r>
          </w:p>
        </w:tc>
        <w:tc>
          <w:tcPr>
            <w:tcW w:w="2294" w:type="dxa"/>
            <w:shd w:val="clear" w:color="auto" w:fill="BFBFBF"/>
          </w:tcPr>
          <w:p w14:paraId="7FDF2FEE" w14:textId="77777777" w:rsidR="00FD57A9" w:rsidRPr="002E3EB0" w:rsidRDefault="00FD57A9" w:rsidP="008B323A">
            <w:pPr>
              <w:spacing w:after="0" w:line="240" w:lineRule="auto"/>
              <w:jc w:val="center"/>
              <w:rPr>
                <w:rFonts w:ascii="Arial" w:hAnsi="Arial" w:cs="Arial"/>
                <w:color w:val="000000" w:themeColor="text1"/>
                <w:sz w:val="20"/>
                <w:szCs w:val="20"/>
                <w:lang w:val="en-GB"/>
              </w:rPr>
            </w:pPr>
            <w:r w:rsidRPr="002E3EB0">
              <w:rPr>
                <w:rFonts w:ascii="Arial" w:hAnsi="Arial" w:cs="Arial"/>
                <w:color w:val="000000" w:themeColor="text1"/>
                <w:sz w:val="20"/>
                <w:szCs w:val="20"/>
                <w:lang w:val="en-GB"/>
              </w:rPr>
              <w:t>Odds [95%</w:t>
            </w:r>
            <w:r w:rsidR="00DD1818" w:rsidRPr="002E3EB0">
              <w:rPr>
                <w:rFonts w:ascii="Arial" w:hAnsi="Arial" w:cs="Arial"/>
                <w:color w:val="000000" w:themeColor="text1"/>
                <w:sz w:val="20"/>
                <w:szCs w:val="20"/>
                <w:lang w:val="en-GB"/>
              </w:rPr>
              <w:t xml:space="preserve"> CI]</w:t>
            </w:r>
          </w:p>
        </w:tc>
        <w:tc>
          <w:tcPr>
            <w:tcW w:w="2294" w:type="dxa"/>
            <w:tcBorders>
              <w:top w:val="nil"/>
              <w:bottom w:val="nil"/>
            </w:tcBorders>
            <w:shd w:val="clear" w:color="auto" w:fill="BFBFBF"/>
            <w:vAlign w:val="center"/>
          </w:tcPr>
          <w:p w14:paraId="303EC528" w14:textId="77777777" w:rsidR="00FD57A9" w:rsidRPr="002E3EB0" w:rsidRDefault="00FD57A9" w:rsidP="008B323A">
            <w:pPr>
              <w:spacing w:after="0" w:line="240" w:lineRule="auto"/>
              <w:jc w:val="center"/>
              <w:rPr>
                <w:rFonts w:ascii="Arial" w:hAnsi="Arial" w:cs="Arial"/>
                <w:color w:val="000000" w:themeColor="text1"/>
                <w:sz w:val="20"/>
                <w:szCs w:val="20"/>
                <w:lang w:val="en-GB"/>
              </w:rPr>
            </w:pPr>
            <w:r w:rsidRPr="002E3EB0">
              <w:rPr>
                <w:rFonts w:ascii="Arial" w:hAnsi="Arial" w:cs="Arial"/>
                <w:color w:val="000000" w:themeColor="text1"/>
                <w:sz w:val="20"/>
                <w:szCs w:val="20"/>
                <w:lang w:val="en-GB"/>
              </w:rPr>
              <w:t>P–value</w:t>
            </w:r>
          </w:p>
        </w:tc>
      </w:tr>
      <w:tr w:rsidR="0090603F" w:rsidRPr="002E3EB0" w14:paraId="185F7DC2" w14:textId="77777777" w:rsidTr="00A253EE">
        <w:trPr>
          <w:trHeight w:val="170"/>
        </w:trPr>
        <w:tc>
          <w:tcPr>
            <w:tcW w:w="3064" w:type="dxa"/>
            <w:shd w:val="clear" w:color="auto" w:fill="FFFFFF"/>
          </w:tcPr>
          <w:p w14:paraId="70783649"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IL–6</w:t>
            </w:r>
          </w:p>
        </w:tc>
        <w:tc>
          <w:tcPr>
            <w:tcW w:w="2437" w:type="dxa"/>
            <w:gridSpan w:val="2"/>
            <w:shd w:val="clear" w:color="auto" w:fill="FFFFFF"/>
          </w:tcPr>
          <w:p w14:paraId="4EC77E3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1.14 [1.06, 1.24]</w:t>
            </w:r>
          </w:p>
        </w:tc>
        <w:tc>
          <w:tcPr>
            <w:tcW w:w="2294" w:type="dxa"/>
            <w:shd w:val="clear" w:color="auto" w:fill="FFFFFF"/>
          </w:tcPr>
          <w:p w14:paraId="5642BD68" w14:textId="77777777" w:rsidR="00FD57A9" w:rsidRPr="002E3EB0" w:rsidRDefault="00FD57A9" w:rsidP="008B323A">
            <w:pPr>
              <w:tabs>
                <w:tab w:val="left" w:pos="1335"/>
              </w:tabs>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w:t>
            </w:r>
            <w:r w:rsidR="00B65B12"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01</w:t>
            </w:r>
          </w:p>
        </w:tc>
        <w:tc>
          <w:tcPr>
            <w:tcW w:w="2294" w:type="dxa"/>
          </w:tcPr>
          <w:p w14:paraId="5969110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1.06 [1.00, 1.17]</w:t>
            </w:r>
          </w:p>
        </w:tc>
        <w:tc>
          <w:tcPr>
            <w:tcW w:w="2294" w:type="dxa"/>
            <w:tcBorders>
              <w:top w:val="nil"/>
              <w:bottom w:val="nil"/>
            </w:tcBorders>
          </w:tcPr>
          <w:p w14:paraId="2EC00A7F" w14:textId="77777777" w:rsidR="00FD57A9" w:rsidRPr="002E3EB0" w:rsidRDefault="00FD57A9" w:rsidP="008B323A">
            <w:pPr>
              <w:tabs>
                <w:tab w:val="center" w:pos="1039"/>
                <w:tab w:val="left" w:pos="1335"/>
                <w:tab w:val="right" w:pos="2078"/>
              </w:tabs>
              <w:spacing w:after="0" w:line="24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ab/>
              <w:t>0.1</w:t>
            </w:r>
            <w:r w:rsidR="003A364F" w:rsidRPr="002E3EB0">
              <w:rPr>
                <w:rFonts w:ascii="Arial" w:hAnsi="Arial" w:cs="Arial"/>
                <w:color w:val="000000" w:themeColor="text1"/>
                <w:sz w:val="16"/>
                <w:szCs w:val="16"/>
                <w:lang w:val="en-GB"/>
              </w:rPr>
              <w:t>56</w:t>
            </w:r>
            <w:r w:rsidRPr="002E3EB0">
              <w:rPr>
                <w:rFonts w:ascii="Arial" w:hAnsi="Arial" w:cs="Arial"/>
                <w:color w:val="000000" w:themeColor="text1"/>
                <w:sz w:val="16"/>
                <w:szCs w:val="16"/>
                <w:lang w:val="en-GB"/>
              </w:rPr>
              <w:tab/>
            </w:r>
          </w:p>
        </w:tc>
      </w:tr>
      <w:tr w:rsidR="0090603F" w:rsidRPr="002E3EB0" w14:paraId="0989BED8" w14:textId="77777777" w:rsidTr="00A253EE">
        <w:trPr>
          <w:trHeight w:val="170"/>
        </w:trPr>
        <w:tc>
          <w:tcPr>
            <w:tcW w:w="3064" w:type="dxa"/>
            <w:shd w:val="clear" w:color="auto" w:fill="FFFFFF"/>
          </w:tcPr>
          <w:p w14:paraId="22684A3A"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IL–8</w:t>
            </w:r>
          </w:p>
        </w:tc>
        <w:tc>
          <w:tcPr>
            <w:tcW w:w="2437" w:type="dxa"/>
            <w:gridSpan w:val="2"/>
            <w:shd w:val="clear" w:color="auto" w:fill="FFFFFF"/>
          </w:tcPr>
          <w:p w14:paraId="15F4693E"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1.32 [1.20, 1.45]</w:t>
            </w:r>
          </w:p>
        </w:tc>
        <w:tc>
          <w:tcPr>
            <w:tcW w:w="2294" w:type="dxa"/>
            <w:shd w:val="clear" w:color="auto" w:fill="FFFFFF"/>
          </w:tcPr>
          <w:p w14:paraId="5C761EA7"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w:t>
            </w:r>
            <w:r w:rsidR="00B65B12"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1</w:t>
            </w:r>
          </w:p>
        </w:tc>
        <w:tc>
          <w:tcPr>
            <w:tcW w:w="2294" w:type="dxa"/>
          </w:tcPr>
          <w:p w14:paraId="3A82D02C"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1.22 [1.09, 1.36]</w:t>
            </w:r>
          </w:p>
        </w:tc>
        <w:tc>
          <w:tcPr>
            <w:tcW w:w="2294" w:type="dxa"/>
            <w:tcBorders>
              <w:top w:val="nil"/>
              <w:bottom w:val="nil"/>
            </w:tcBorders>
          </w:tcPr>
          <w:p w14:paraId="47790A37"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w:t>
            </w:r>
            <w:r w:rsidR="00097B3E"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1</w:t>
            </w:r>
          </w:p>
        </w:tc>
      </w:tr>
      <w:tr w:rsidR="0090603F" w:rsidRPr="002E3EB0" w14:paraId="19CED7D9" w14:textId="77777777" w:rsidTr="00A253EE">
        <w:trPr>
          <w:trHeight w:val="170"/>
        </w:trPr>
        <w:tc>
          <w:tcPr>
            <w:tcW w:w="3064" w:type="dxa"/>
            <w:tcBorders>
              <w:left w:val="single" w:sz="4" w:space="0" w:color="auto"/>
            </w:tcBorders>
            <w:shd w:val="clear" w:color="auto" w:fill="FFFFFF"/>
          </w:tcPr>
          <w:p w14:paraId="046B164D"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IL–10</w:t>
            </w:r>
          </w:p>
        </w:tc>
        <w:tc>
          <w:tcPr>
            <w:tcW w:w="2437" w:type="dxa"/>
            <w:gridSpan w:val="2"/>
            <w:shd w:val="clear" w:color="auto" w:fill="FFFFFF"/>
          </w:tcPr>
          <w:p w14:paraId="1B43336F"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1.29 [1.17, 1.43]</w:t>
            </w:r>
          </w:p>
        </w:tc>
        <w:tc>
          <w:tcPr>
            <w:tcW w:w="2294" w:type="dxa"/>
            <w:shd w:val="clear" w:color="auto" w:fill="FFFFFF"/>
          </w:tcPr>
          <w:p w14:paraId="7C18EA49"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w:t>
            </w:r>
            <w:r w:rsidR="00B65B12"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1</w:t>
            </w:r>
          </w:p>
        </w:tc>
        <w:tc>
          <w:tcPr>
            <w:tcW w:w="2294" w:type="dxa"/>
          </w:tcPr>
          <w:p w14:paraId="62E0DED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1.19 [1.06, 1.33]</w:t>
            </w:r>
          </w:p>
        </w:tc>
        <w:tc>
          <w:tcPr>
            <w:tcW w:w="2294" w:type="dxa"/>
            <w:tcBorders>
              <w:top w:val="nil"/>
              <w:bottom w:val="nil"/>
              <w:right w:val="single" w:sz="4" w:space="0" w:color="auto"/>
            </w:tcBorders>
          </w:tcPr>
          <w:p w14:paraId="67D2B74C"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w:t>
            </w:r>
            <w:r w:rsidR="00097B3E" w:rsidRPr="002E3EB0">
              <w:rPr>
                <w:rFonts w:ascii="Arial" w:hAnsi="Arial" w:cs="Arial"/>
                <w:color w:val="000000" w:themeColor="text1"/>
                <w:sz w:val="16"/>
                <w:szCs w:val="16"/>
                <w:lang w:val="en-GB"/>
              </w:rPr>
              <w:t>0</w:t>
            </w:r>
            <w:r w:rsidR="009A4A86" w:rsidRPr="002E3EB0">
              <w:rPr>
                <w:rFonts w:ascii="Arial" w:hAnsi="Arial" w:cs="Arial"/>
                <w:color w:val="000000" w:themeColor="text1"/>
                <w:sz w:val="16"/>
                <w:szCs w:val="16"/>
                <w:lang w:val="en-GB"/>
              </w:rPr>
              <w:t>3</w:t>
            </w:r>
          </w:p>
        </w:tc>
      </w:tr>
      <w:tr w:rsidR="0090603F" w:rsidRPr="002E3EB0" w14:paraId="1195FC32" w14:textId="77777777" w:rsidTr="00A253EE">
        <w:trPr>
          <w:trHeight w:val="170"/>
        </w:trPr>
        <w:tc>
          <w:tcPr>
            <w:tcW w:w="3064" w:type="dxa"/>
            <w:shd w:val="clear" w:color="auto" w:fill="FFFFFF"/>
          </w:tcPr>
          <w:p w14:paraId="2F3B4F43"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IL1–β</w:t>
            </w:r>
          </w:p>
        </w:tc>
        <w:tc>
          <w:tcPr>
            <w:tcW w:w="2437" w:type="dxa"/>
            <w:gridSpan w:val="2"/>
            <w:shd w:val="clear" w:color="auto" w:fill="FFFFFF"/>
          </w:tcPr>
          <w:p w14:paraId="115C965C"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1.39 [1.12, 1.72]</w:t>
            </w:r>
          </w:p>
        </w:tc>
        <w:tc>
          <w:tcPr>
            <w:tcW w:w="2294" w:type="dxa"/>
            <w:shd w:val="clear" w:color="auto" w:fill="FFFFFF"/>
          </w:tcPr>
          <w:p w14:paraId="2800F2CF"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w:t>
            </w:r>
            <w:r w:rsidR="00B65B12" w:rsidRPr="002E3EB0">
              <w:rPr>
                <w:rFonts w:ascii="Arial" w:hAnsi="Arial" w:cs="Arial"/>
                <w:color w:val="000000" w:themeColor="text1"/>
                <w:sz w:val="16"/>
                <w:szCs w:val="16"/>
                <w:lang w:val="en-GB"/>
              </w:rPr>
              <w:t>03</w:t>
            </w:r>
          </w:p>
        </w:tc>
        <w:tc>
          <w:tcPr>
            <w:tcW w:w="2294" w:type="dxa"/>
          </w:tcPr>
          <w:p w14:paraId="476FA93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1.24 [1.00, 1.46]</w:t>
            </w:r>
          </w:p>
        </w:tc>
        <w:tc>
          <w:tcPr>
            <w:tcW w:w="2294" w:type="dxa"/>
            <w:tcBorders>
              <w:top w:val="nil"/>
              <w:bottom w:val="nil"/>
            </w:tcBorders>
          </w:tcPr>
          <w:p w14:paraId="21BAAD45"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w:t>
            </w:r>
            <w:r w:rsidR="00E13DCE" w:rsidRPr="002E3EB0">
              <w:rPr>
                <w:rFonts w:ascii="Arial" w:hAnsi="Arial" w:cs="Arial"/>
                <w:color w:val="000000" w:themeColor="text1"/>
                <w:sz w:val="16"/>
                <w:szCs w:val="16"/>
                <w:lang w:val="en-GB"/>
              </w:rPr>
              <w:t>2</w:t>
            </w:r>
          </w:p>
        </w:tc>
      </w:tr>
      <w:tr w:rsidR="0090603F" w:rsidRPr="002E3EB0" w14:paraId="58AB9BEF" w14:textId="77777777" w:rsidTr="00A253EE">
        <w:trPr>
          <w:trHeight w:val="170"/>
        </w:trPr>
        <w:tc>
          <w:tcPr>
            <w:tcW w:w="3064" w:type="dxa"/>
            <w:shd w:val="clear" w:color="auto" w:fill="FFFFFF"/>
          </w:tcPr>
          <w:p w14:paraId="41F8D29F"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TNFα</w:t>
            </w:r>
          </w:p>
        </w:tc>
        <w:tc>
          <w:tcPr>
            <w:tcW w:w="2437" w:type="dxa"/>
            <w:gridSpan w:val="2"/>
            <w:shd w:val="clear" w:color="auto" w:fill="FFFFFF"/>
          </w:tcPr>
          <w:p w14:paraId="01B4EA0B"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1.20 [0.94, 1.52]</w:t>
            </w:r>
          </w:p>
        </w:tc>
        <w:tc>
          <w:tcPr>
            <w:tcW w:w="2294" w:type="dxa"/>
            <w:shd w:val="clear" w:color="auto" w:fill="FFFFFF"/>
          </w:tcPr>
          <w:p w14:paraId="14835807"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w:t>
            </w:r>
            <w:r w:rsidR="00B65B12" w:rsidRPr="002E3EB0">
              <w:rPr>
                <w:rFonts w:ascii="Arial" w:hAnsi="Arial" w:cs="Arial"/>
                <w:color w:val="000000" w:themeColor="text1"/>
                <w:sz w:val="16"/>
                <w:szCs w:val="16"/>
                <w:lang w:val="en-GB"/>
              </w:rPr>
              <w:t>39</w:t>
            </w:r>
          </w:p>
        </w:tc>
        <w:tc>
          <w:tcPr>
            <w:tcW w:w="2294" w:type="dxa"/>
          </w:tcPr>
          <w:p w14:paraId="0DD4C895"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1.12 [0.87, 1.43]</w:t>
            </w:r>
          </w:p>
        </w:tc>
        <w:tc>
          <w:tcPr>
            <w:tcW w:w="2294" w:type="dxa"/>
            <w:tcBorders>
              <w:top w:val="nil"/>
              <w:bottom w:val="nil"/>
            </w:tcBorders>
          </w:tcPr>
          <w:p w14:paraId="371FC3E9"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0.3</w:t>
            </w:r>
            <w:r w:rsidR="00E13DCE" w:rsidRPr="002E3EB0">
              <w:rPr>
                <w:rFonts w:ascii="Arial" w:hAnsi="Arial" w:cs="Arial"/>
                <w:color w:val="000000" w:themeColor="text1"/>
                <w:sz w:val="16"/>
                <w:szCs w:val="16"/>
                <w:lang w:val="en-GB"/>
              </w:rPr>
              <w:t>7</w:t>
            </w:r>
            <w:r w:rsidR="003A364F" w:rsidRPr="002E3EB0">
              <w:rPr>
                <w:rFonts w:ascii="Arial" w:hAnsi="Arial" w:cs="Arial"/>
                <w:color w:val="000000" w:themeColor="text1"/>
                <w:sz w:val="16"/>
                <w:szCs w:val="16"/>
                <w:lang w:val="en-GB"/>
              </w:rPr>
              <w:t>4</w:t>
            </w:r>
          </w:p>
        </w:tc>
      </w:tr>
      <w:tr w:rsidR="0090603F" w:rsidRPr="002E3EB0" w14:paraId="3CD27848" w14:textId="77777777" w:rsidTr="00A253EE">
        <w:trPr>
          <w:trHeight w:val="170"/>
        </w:trPr>
        <w:tc>
          <w:tcPr>
            <w:tcW w:w="3064" w:type="dxa"/>
            <w:shd w:val="clear" w:color="auto" w:fill="FFFFFF"/>
          </w:tcPr>
          <w:p w14:paraId="4A89F4F1"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IFNγ</w:t>
            </w:r>
          </w:p>
        </w:tc>
        <w:tc>
          <w:tcPr>
            <w:tcW w:w="2437" w:type="dxa"/>
            <w:gridSpan w:val="2"/>
            <w:shd w:val="clear" w:color="auto" w:fill="FFFFFF"/>
          </w:tcPr>
          <w:p w14:paraId="2986A894"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1.07 [0.97, 1.20]</w:t>
            </w:r>
          </w:p>
        </w:tc>
        <w:tc>
          <w:tcPr>
            <w:tcW w:w="2294" w:type="dxa"/>
            <w:shd w:val="clear" w:color="auto" w:fill="FFFFFF"/>
          </w:tcPr>
          <w:p w14:paraId="2DFE063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w:t>
            </w:r>
            <w:r w:rsidR="00B65B12" w:rsidRPr="002E3EB0">
              <w:rPr>
                <w:rFonts w:ascii="Arial" w:hAnsi="Arial" w:cs="Arial"/>
                <w:color w:val="000000" w:themeColor="text1"/>
                <w:sz w:val="16"/>
                <w:szCs w:val="16"/>
                <w:lang w:val="en-GB"/>
              </w:rPr>
              <w:t>87</w:t>
            </w:r>
          </w:p>
        </w:tc>
        <w:tc>
          <w:tcPr>
            <w:tcW w:w="2294" w:type="dxa"/>
          </w:tcPr>
          <w:p w14:paraId="05422F26"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1.01 [0.91, 1.14]</w:t>
            </w:r>
          </w:p>
        </w:tc>
        <w:tc>
          <w:tcPr>
            <w:tcW w:w="2294" w:type="dxa"/>
            <w:tcBorders>
              <w:top w:val="nil"/>
              <w:bottom w:val="nil"/>
            </w:tcBorders>
          </w:tcPr>
          <w:p w14:paraId="5717883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0.73</w:t>
            </w:r>
            <w:r w:rsidR="00E13DCE" w:rsidRPr="002E3EB0">
              <w:rPr>
                <w:rFonts w:ascii="Arial" w:hAnsi="Arial" w:cs="Arial"/>
                <w:color w:val="000000" w:themeColor="text1"/>
                <w:sz w:val="16"/>
                <w:szCs w:val="16"/>
                <w:lang w:val="en-GB"/>
              </w:rPr>
              <w:t>8</w:t>
            </w:r>
          </w:p>
        </w:tc>
      </w:tr>
      <w:tr w:rsidR="0090603F" w:rsidRPr="002E3EB0" w14:paraId="60527423" w14:textId="77777777" w:rsidTr="00A253EE">
        <w:trPr>
          <w:trHeight w:val="170"/>
        </w:trPr>
        <w:tc>
          <w:tcPr>
            <w:tcW w:w="3064" w:type="dxa"/>
            <w:shd w:val="clear" w:color="auto" w:fill="FFFFFF"/>
          </w:tcPr>
          <w:p w14:paraId="715D401D"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MMP–8</w:t>
            </w:r>
          </w:p>
        </w:tc>
        <w:tc>
          <w:tcPr>
            <w:tcW w:w="2437" w:type="dxa"/>
            <w:gridSpan w:val="2"/>
            <w:shd w:val="clear" w:color="auto" w:fill="FFFFFF"/>
          </w:tcPr>
          <w:p w14:paraId="21719033"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1.03 [0.96, 1.12]</w:t>
            </w:r>
          </w:p>
        </w:tc>
        <w:tc>
          <w:tcPr>
            <w:tcW w:w="2294" w:type="dxa"/>
            <w:shd w:val="clear" w:color="auto" w:fill="FFFFFF"/>
          </w:tcPr>
          <w:p w14:paraId="1CB5AB27"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B65B12" w:rsidRPr="002E3EB0">
              <w:rPr>
                <w:rFonts w:ascii="Arial" w:hAnsi="Arial" w:cs="Arial"/>
                <w:color w:val="000000" w:themeColor="text1"/>
                <w:sz w:val="16"/>
                <w:szCs w:val="16"/>
                <w:lang w:val="en-GB"/>
              </w:rPr>
              <w:t>398</w:t>
            </w:r>
          </w:p>
        </w:tc>
        <w:tc>
          <w:tcPr>
            <w:tcW w:w="2294" w:type="dxa"/>
          </w:tcPr>
          <w:p w14:paraId="0073BA9C"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1.00 [0.93, 1.10]</w:t>
            </w:r>
          </w:p>
        </w:tc>
        <w:tc>
          <w:tcPr>
            <w:tcW w:w="2294" w:type="dxa"/>
            <w:tcBorders>
              <w:top w:val="nil"/>
              <w:bottom w:val="nil"/>
            </w:tcBorders>
          </w:tcPr>
          <w:p w14:paraId="72CA9210"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E13DCE" w:rsidRPr="002E3EB0">
              <w:rPr>
                <w:rFonts w:ascii="Arial" w:hAnsi="Arial" w:cs="Arial"/>
                <w:color w:val="000000" w:themeColor="text1"/>
                <w:sz w:val="16"/>
                <w:szCs w:val="16"/>
                <w:lang w:val="en-GB"/>
              </w:rPr>
              <w:t>8</w:t>
            </w:r>
            <w:r w:rsidR="003A364F" w:rsidRPr="002E3EB0">
              <w:rPr>
                <w:rFonts w:ascii="Arial" w:hAnsi="Arial" w:cs="Arial"/>
                <w:color w:val="000000" w:themeColor="text1"/>
                <w:sz w:val="16"/>
                <w:szCs w:val="16"/>
                <w:lang w:val="en-GB"/>
              </w:rPr>
              <w:t>1</w:t>
            </w:r>
            <w:r w:rsidR="00E13DCE" w:rsidRPr="002E3EB0">
              <w:rPr>
                <w:rFonts w:ascii="Arial" w:hAnsi="Arial" w:cs="Arial"/>
                <w:color w:val="000000" w:themeColor="text1"/>
                <w:sz w:val="16"/>
                <w:szCs w:val="16"/>
                <w:lang w:val="en-GB"/>
              </w:rPr>
              <w:t>2</w:t>
            </w:r>
          </w:p>
        </w:tc>
      </w:tr>
      <w:tr w:rsidR="0090603F" w:rsidRPr="002E3EB0" w14:paraId="6FF0C0B8" w14:textId="77777777" w:rsidTr="00A253EE">
        <w:trPr>
          <w:trHeight w:val="170"/>
        </w:trPr>
        <w:tc>
          <w:tcPr>
            <w:tcW w:w="3064" w:type="dxa"/>
            <w:shd w:val="clear" w:color="auto" w:fill="FFFFFF"/>
          </w:tcPr>
          <w:p w14:paraId="563E3F8D"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TIMP–1</w:t>
            </w:r>
          </w:p>
        </w:tc>
        <w:tc>
          <w:tcPr>
            <w:tcW w:w="2437" w:type="dxa"/>
            <w:gridSpan w:val="2"/>
            <w:shd w:val="clear" w:color="auto" w:fill="FFFFFF"/>
          </w:tcPr>
          <w:p w14:paraId="2D18E016"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1.18 [1.05, 1.33]</w:t>
            </w:r>
          </w:p>
        </w:tc>
        <w:tc>
          <w:tcPr>
            <w:tcW w:w="2294" w:type="dxa"/>
            <w:shd w:val="clear" w:color="auto" w:fill="FFFFFF"/>
          </w:tcPr>
          <w:p w14:paraId="2E5979FE"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B65B12" w:rsidRPr="002E3EB0">
              <w:rPr>
                <w:rFonts w:ascii="Arial" w:hAnsi="Arial" w:cs="Arial"/>
                <w:color w:val="000000" w:themeColor="text1"/>
                <w:sz w:val="16"/>
                <w:szCs w:val="16"/>
                <w:lang w:val="en-GB"/>
              </w:rPr>
              <w:t>007</w:t>
            </w:r>
          </w:p>
        </w:tc>
        <w:tc>
          <w:tcPr>
            <w:tcW w:w="2294" w:type="dxa"/>
          </w:tcPr>
          <w:p w14:paraId="39A9E27C"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1.05 [0.92, 1.20]</w:t>
            </w:r>
          </w:p>
        </w:tc>
        <w:tc>
          <w:tcPr>
            <w:tcW w:w="2294" w:type="dxa"/>
            <w:tcBorders>
              <w:top w:val="nil"/>
              <w:bottom w:val="nil"/>
            </w:tcBorders>
          </w:tcPr>
          <w:p w14:paraId="45628763"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0.4</w:t>
            </w:r>
            <w:r w:rsidR="003A364F" w:rsidRPr="002E3EB0">
              <w:rPr>
                <w:rFonts w:ascii="Arial" w:hAnsi="Arial" w:cs="Arial"/>
                <w:color w:val="000000" w:themeColor="text1"/>
                <w:sz w:val="16"/>
                <w:szCs w:val="16"/>
                <w:lang w:val="en-GB"/>
              </w:rPr>
              <w:t>2</w:t>
            </w:r>
            <w:r w:rsidR="00E13DCE" w:rsidRPr="002E3EB0">
              <w:rPr>
                <w:rFonts w:ascii="Arial" w:hAnsi="Arial" w:cs="Arial"/>
                <w:color w:val="000000" w:themeColor="text1"/>
                <w:sz w:val="16"/>
                <w:szCs w:val="16"/>
                <w:lang w:val="en-GB"/>
              </w:rPr>
              <w:t>3</w:t>
            </w:r>
          </w:p>
        </w:tc>
      </w:tr>
      <w:tr w:rsidR="0090603F" w:rsidRPr="002E3EB0" w14:paraId="279BC65F" w14:textId="77777777" w:rsidTr="00A253EE">
        <w:trPr>
          <w:trHeight w:val="170"/>
        </w:trPr>
        <w:tc>
          <w:tcPr>
            <w:tcW w:w="3064" w:type="dxa"/>
            <w:shd w:val="clear" w:color="auto" w:fill="BFBFBF"/>
          </w:tcPr>
          <w:p w14:paraId="021E584C"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 xml:space="preserve">Endothelial activation markers </w:t>
            </w:r>
          </w:p>
        </w:tc>
        <w:tc>
          <w:tcPr>
            <w:tcW w:w="2437" w:type="dxa"/>
            <w:gridSpan w:val="2"/>
            <w:shd w:val="clear" w:color="auto" w:fill="BFBFBF"/>
          </w:tcPr>
          <w:p w14:paraId="612DFC0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p>
        </w:tc>
        <w:tc>
          <w:tcPr>
            <w:tcW w:w="2294" w:type="dxa"/>
            <w:shd w:val="clear" w:color="auto" w:fill="BFBFBF"/>
          </w:tcPr>
          <w:p w14:paraId="3C2B7184" w14:textId="77777777" w:rsidR="00FD57A9" w:rsidRPr="002E3EB0" w:rsidRDefault="00FD57A9" w:rsidP="008B323A">
            <w:pPr>
              <w:spacing w:after="0" w:line="240" w:lineRule="auto"/>
              <w:jc w:val="center"/>
              <w:rPr>
                <w:rFonts w:ascii="Arial" w:hAnsi="Arial" w:cs="Arial"/>
                <w:color w:val="000000" w:themeColor="text1"/>
                <w:sz w:val="16"/>
                <w:szCs w:val="16"/>
                <w:lang w:val="en-GB"/>
              </w:rPr>
            </w:pPr>
          </w:p>
        </w:tc>
        <w:tc>
          <w:tcPr>
            <w:tcW w:w="2294" w:type="dxa"/>
            <w:shd w:val="clear" w:color="auto" w:fill="BFBFBF"/>
          </w:tcPr>
          <w:p w14:paraId="69AEA9EB" w14:textId="77777777" w:rsidR="00FD57A9" w:rsidRPr="002E3EB0" w:rsidRDefault="00FD57A9" w:rsidP="008B323A">
            <w:pPr>
              <w:spacing w:after="0" w:line="240" w:lineRule="auto"/>
              <w:jc w:val="center"/>
              <w:rPr>
                <w:rFonts w:ascii="Arial" w:hAnsi="Arial" w:cs="Arial"/>
                <w:color w:val="000000" w:themeColor="text1"/>
                <w:sz w:val="16"/>
                <w:szCs w:val="16"/>
                <w:lang w:val="en-GB"/>
              </w:rPr>
            </w:pPr>
          </w:p>
        </w:tc>
        <w:tc>
          <w:tcPr>
            <w:tcW w:w="2294" w:type="dxa"/>
            <w:tcBorders>
              <w:top w:val="nil"/>
              <w:bottom w:val="nil"/>
            </w:tcBorders>
            <w:shd w:val="clear" w:color="auto" w:fill="BFBFBF"/>
          </w:tcPr>
          <w:p w14:paraId="6CB99BD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p>
        </w:tc>
      </w:tr>
      <w:tr w:rsidR="0090603F" w:rsidRPr="002E3EB0" w14:paraId="725EA13B" w14:textId="77777777" w:rsidTr="00A253EE">
        <w:trPr>
          <w:trHeight w:val="170"/>
        </w:trPr>
        <w:tc>
          <w:tcPr>
            <w:tcW w:w="3064" w:type="dxa"/>
            <w:tcBorders>
              <w:left w:val="single" w:sz="4" w:space="0" w:color="auto"/>
            </w:tcBorders>
            <w:shd w:val="clear" w:color="auto" w:fill="auto"/>
          </w:tcPr>
          <w:p w14:paraId="1E15E063"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Fractalkine</w:t>
            </w:r>
          </w:p>
        </w:tc>
        <w:tc>
          <w:tcPr>
            <w:tcW w:w="2437" w:type="dxa"/>
            <w:gridSpan w:val="2"/>
            <w:shd w:val="clear" w:color="auto" w:fill="auto"/>
          </w:tcPr>
          <w:p w14:paraId="484E007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1.58 [1.36, 1.83]</w:t>
            </w:r>
          </w:p>
        </w:tc>
        <w:tc>
          <w:tcPr>
            <w:tcW w:w="2294" w:type="dxa"/>
            <w:shd w:val="clear" w:color="auto" w:fill="auto"/>
          </w:tcPr>
          <w:p w14:paraId="7373DE04"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w:t>
            </w:r>
            <w:r w:rsidR="00B65B12"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1</w:t>
            </w:r>
          </w:p>
        </w:tc>
        <w:tc>
          <w:tcPr>
            <w:tcW w:w="2294" w:type="dxa"/>
            <w:shd w:val="clear" w:color="auto" w:fill="auto"/>
          </w:tcPr>
          <w:p w14:paraId="3F194008"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1.42 [1.20, 1.67]</w:t>
            </w:r>
          </w:p>
        </w:tc>
        <w:tc>
          <w:tcPr>
            <w:tcW w:w="2294" w:type="dxa"/>
            <w:tcBorders>
              <w:top w:val="nil"/>
              <w:bottom w:val="nil"/>
              <w:right w:val="single" w:sz="4" w:space="0" w:color="auto"/>
            </w:tcBorders>
            <w:shd w:val="clear" w:color="auto" w:fill="auto"/>
          </w:tcPr>
          <w:p w14:paraId="46BA410E"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w:t>
            </w:r>
            <w:r w:rsidR="00097B3E"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01</w:t>
            </w:r>
          </w:p>
        </w:tc>
      </w:tr>
      <w:tr w:rsidR="0090603F" w:rsidRPr="002E3EB0" w14:paraId="647AE170" w14:textId="77777777" w:rsidTr="00A253EE">
        <w:trPr>
          <w:trHeight w:val="170"/>
        </w:trPr>
        <w:tc>
          <w:tcPr>
            <w:tcW w:w="3064" w:type="dxa"/>
            <w:shd w:val="clear" w:color="auto" w:fill="FFFFFF"/>
          </w:tcPr>
          <w:p w14:paraId="335C4AE5"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E–selectin</w:t>
            </w:r>
          </w:p>
        </w:tc>
        <w:tc>
          <w:tcPr>
            <w:tcW w:w="2437" w:type="dxa"/>
            <w:gridSpan w:val="2"/>
            <w:shd w:val="clear" w:color="auto" w:fill="FFFFFF"/>
          </w:tcPr>
          <w:p w14:paraId="76B213C5"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0.93 [0.80, 1.07]</w:t>
            </w:r>
          </w:p>
        </w:tc>
        <w:tc>
          <w:tcPr>
            <w:tcW w:w="2294" w:type="dxa"/>
            <w:shd w:val="clear" w:color="auto" w:fill="FFFFFF"/>
          </w:tcPr>
          <w:p w14:paraId="28AD71F1"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0.31</w:t>
            </w:r>
            <w:r w:rsidR="00B65B12" w:rsidRPr="002E3EB0">
              <w:rPr>
                <w:rFonts w:ascii="Arial" w:hAnsi="Arial" w:cs="Arial"/>
                <w:color w:val="000000" w:themeColor="text1"/>
                <w:sz w:val="16"/>
                <w:szCs w:val="16"/>
                <w:lang w:val="en-GB"/>
              </w:rPr>
              <w:t>3</w:t>
            </w:r>
          </w:p>
        </w:tc>
        <w:tc>
          <w:tcPr>
            <w:tcW w:w="2294" w:type="dxa"/>
          </w:tcPr>
          <w:p w14:paraId="20F8EA51"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0.89 [0.76, 1.03]</w:t>
            </w:r>
          </w:p>
        </w:tc>
        <w:tc>
          <w:tcPr>
            <w:tcW w:w="2294" w:type="dxa"/>
            <w:tcBorders>
              <w:top w:val="nil"/>
              <w:bottom w:val="nil"/>
            </w:tcBorders>
          </w:tcPr>
          <w:p w14:paraId="0841EF0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w:t>
            </w:r>
            <w:r w:rsidR="003A364F" w:rsidRPr="002E3EB0">
              <w:rPr>
                <w:rFonts w:ascii="Arial" w:hAnsi="Arial" w:cs="Arial"/>
                <w:color w:val="000000" w:themeColor="text1"/>
                <w:sz w:val="16"/>
                <w:szCs w:val="16"/>
                <w:lang w:val="en-GB"/>
              </w:rPr>
              <w:t>0</w:t>
            </w:r>
            <w:r w:rsidR="00B17619" w:rsidRPr="002E3EB0">
              <w:rPr>
                <w:rFonts w:ascii="Arial" w:hAnsi="Arial" w:cs="Arial"/>
                <w:color w:val="000000" w:themeColor="text1"/>
                <w:sz w:val="16"/>
                <w:szCs w:val="16"/>
                <w:lang w:val="en-GB"/>
              </w:rPr>
              <w:t>6</w:t>
            </w:r>
          </w:p>
        </w:tc>
      </w:tr>
      <w:tr w:rsidR="0090603F" w:rsidRPr="002E3EB0" w14:paraId="4AD685AC" w14:textId="77777777" w:rsidTr="00A253EE">
        <w:trPr>
          <w:trHeight w:val="170"/>
        </w:trPr>
        <w:tc>
          <w:tcPr>
            <w:tcW w:w="3064" w:type="dxa"/>
            <w:shd w:val="clear" w:color="auto" w:fill="FFFFFF"/>
          </w:tcPr>
          <w:p w14:paraId="59276AFD"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P–selectin</w:t>
            </w:r>
          </w:p>
        </w:tc>
        <w:tc>
          <w:tcPr>
            <w:tcW w:w="2437" w:type="dxa"/>
            <w:gridSpan w:val="2"/>
            <w:shd w:val="clear" w:color="auto" w:fill="FFFFFF"/>
          </w:tcPr>
          <w:p w14:paraId="58405BE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0.99 [0.86, 1.14]</w:t>
            </w:r>
          </w:p>
        </w:tc>
        <w:tc>
          <w:tcPr>
            <w:tcW w:w="2294" w:type="dxa"/>
            <w:shd w:val="clear" w:color="auto" w:fill="FFFFFF"/>
          </w:tcPr>
          <w:p w14:paraId="38138224"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0.8</w:t>
            </w:r>
            <w:r w:rsidR="00B65B12" w:rsidRPr="002E3EB0">
              <w:rPr>
                <w:rFonts w:ascii="Arial" w:hAnsi="Arial" w:cs="Arial"/>
                <w:color w:val="000000" w:themeColor="text1"/>
                <w:sz w:val="16"/>
                <w:szCs w:val="16"/>
                <w:lang w:val="en-GB"/>
              </w:rPr>
              <w:t>77</w:t>
            </w:r>
          </w:p>
        </w:tc>
        <w:tc>
          <w:tcPr>
            <w:tcW w:w="2294" w:type="dxa"/>
          </w:tcPr>
          <w:p w14:paraId="5F74804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0.99 [0.84, 1.15]</w:t>
            </w:r>
          </w:p>
        </w:tc>
        <w:tc>
          <w:tcPr>
            <w:tcW w:w="2294" w:type="dxa"/>
            <w:tcBorders>
              <w:top w:val="nil"/>
              <w:bottom w:val="nil"/>
            </w:tcBorders>
          </w:tcPr>
          <w:p w14:paraId="1369545F"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097B3E" w:rsidRPr="002E3EB0">
              <w:rPr>
                <w:rFonts w:ascii="Arial" w:hAnsi="Arial" w:cs="Arial"/>
                <w:color w:val="000000" w:themeColor="text1"/>
                <w:sz w:val="16"/>
                <w:szCs w:val="16"/>
                <w:lang w:val="en-GB"/>
              </w:rPr>
              <w:t>9</w:t>
            </w:r>
            <w:r w:rsidR="009B74B2" w:rsidRPr="002E3EB0">
              <w:rPr>
                <w:rFonts w:ascii="Arial" w:hAnsi="Arial" w:cs="Arial"/>
                <w:color w:val="000000" w:themeColor="text1"/>
                <w:sz w:val="16"/>
                <w:szCs w:val="16"/>
                <w:lang w:val="en-GB"/>
              </w:rPr>
              <w:t>8</w:t>
            </w:r>
            <w:r w:rsidR="00B17619" w:rsidRPr="002E3EB0">
              <w:rPr>
                <w:rFonts w:ascii="Arial" w:hAnsi="Arial" w:cs="Arial"/>
                <w:color w:val="000000" w:themeColor="text1"/>
                <w:sz w:val="16"/>
                <w:szCs w:val="16"/>
                <w:lang w:val="en-GB"/>
              </w:rPr>
              <w:t>8</w:t>
            </w:r>
          </w:p>
        </w:tc>
      </w:tr>
      <w:tr w:rsidR="0090603F" w:rsidRPr="002E3EB0" w14:paraId="0E941068" w14:textId="77777777" w:rsidTr="00A253EE">
        <w:trPr>
          <w:trHeight w:val="170"/>
        </w:trPr>
        <w:tc>
          <w:tcPr>
            <w:tcW w:w="3072" w:type="dxa"/>
            <w:gridSpan w:val="2"/>
            <w:shd w:val="clear" w:color="auto" w:fill="FFFFFF"/>
          </w:tcPr>
          <w:p w14:paraId="22D2E410"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ICAM–1</w:t>
            </w:r>
          </w:p>
        </w:tc>
        <w:tc>
          <w:tcPr>
            <w:tcW w:w="2429" w:type="dxa"/>
            <w:shd w:val="clear" w:color="auto" w:fill="FFFFFF"/>
          </w:tcPr>
          <w:p w14:paraId="0F8405B8"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1.18 [0.96, 1.46]</w:t>
            </w:r>
          </w:p>
        </w:tc>
        <w:tc>
          <w:tcPr>
            <w:tcW w:w="2294" w:type="dxa"/>
            <w:shd w:val="clear" w:color="auto" w:fill="FFFFFF"/>
          </w:tcPr>
          <w:p w14:paraId="56DC1765"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0.12</w:t>
            </w:r>
            <w:r w:rsidR="00B65B12" w:rsidRPr="002E3EB0">
              <w:rPr>
                <w:rFonts w:ascii="Arial" w:hAnsi="Arial" w:cs="Arial"/>
                <w:color w:val="000000" w:themeColor="text1"/>
                <w:sz w:val="16"/>
                <w:szCs w:val="16"/>
                <w:lang w:val="en-GB"/>
              </w:rPr>
              <w:t>0</w:t>
            </w:r>
          </w:p>
        </w:tc>
        <w:tc>
          <w:tcPr>
            <w:tcW w:w="2294" w:type="dxa"/>
          </w:tcPr>
          <w:p w14:paraId="547A5655"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1.01 [0.81, 1.27]</w:t>
            </w:r>
          </w:p>
        </w:tc>
        <w:tc>
          <w:tcPr>
            <w:tcW w:w="2294" w:type="dxa"/>
            <w:tcBorders>
              <w:top w:val="nil"/>
              <w:bottom w:val="nil"/>
            </w:tcBorders>
          </w:tcPr>
          <w:p w14:paraId="744ED025"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3A364F" w:rsidRPr="002E3EB0">
              <w:rPr>
                <w:rFonts w:ascii="Arial" w:hAnsi="Arial" w:cs="Arial"/>
                <w:color w:val="000000" w:themeColor="text1"/>
                <w:sz w:val="16"/>
                <w:szCs w:val="16"/>
                <w:lang w:val="en-GB"/>
              </w:rPr>
              <w:t>87</w:t>
            </w:r>
            <w:r w:rsidR="00B17619" w:rsidRPr="002E3EB0">
              <w:rPr>
                <w:rFonts w:ascii="Arial" w:hAnsi="Arial" w:cs="Arial"/>
                <w:color w:val="000000" w:themeColor="text1"/>
                <w:sz w:val="16"/>
                <w:szCs w:val="16"/>
                <w:lang w:val="en-GB"/>
              </w:rPr>
              <w:t>4</w:t>
            </w:r>
          </w:p>
        </w:tc>
      </w:tr>
      <w:tr w:rsidR="0090603F" w:rsidRPr="002E3EB0" w14:paraId="71B6772B" w14:textId="77777777" w:rsidTr="00A253EE">
        <w:trPr>
          <w:trHeight w:val="170"/>
        </w:trPr>
        <w:tc>
          <w:tcPr>
            <w:tcW w:w="3072" w:type="dxa"/>
            <w:gridSpan w:val="2"/>
            <w:shd w:val="clear" w:color="auto" w:fill="FFFFFF"/>
          </w:tcPr>
          <w:p w14:paraId="61462E16"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ANG2:ANG1</w:t>
            </w:r>
          </w:p>
        </w:tc>
        <w:tc>
          <w:tcPr>
            <w:tcW w:w="2429" w:type="dxa"/>
            <w:shd w:val="clear" w:color="auto" w:fill="FFFFFF"/>
          </w:tcPr>
          <w:p w14:paraId="5C62E6B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1.12 [1.05, 1.22]</w:t>
            </w:r>
          </w:p>
        </w:tc>
        <w:tc>
          <w:tcPr>
            <w:tcW w:w="2294" w:type="dxa"/>
            <w:shd w:val="clear" w:color="auto" w:fill="FFFFFF"/>
          </w:tcPr>
          <w:p w14:paraId="5939194C"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w:t>
            </w:r>
            <w:r w:rsidR="00B65B12" w:rsidRPr="002E3EB0">
              <w:rPr>
                <w:rFonts w:ascii="Arial" w:hAnsi="Arial" w:cs="Arial"/>
                <w:color w:val="000000" w:themeColor="text1"/>
                <w:sz w:val="16"/>
                <w:szCs w:val="16"/>
                <w:lang w:val="en-GB"/>
              </w:rPr>
              <w:t>02</w:t>
            </w:r>
          </w:p>
        </w:tc>
        <w:tc>
          <w:tcPr>
            <w:tcW w:w="2294" w:type="dxa"/>
          </w:tcPr>
          <w:p w14:paraId="7E8C6241"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1.08 [1.00, 1.16]</w:t>
            </w:r>
          </w:p>
        </w:tc>
        <w:tc>
          <w:tcPr>
            <w:tcW w:w="2294" w:type="dxa"/>
            <w:tcBorders>
              <w:top w:val="nil"/>
              <w:bottom w:val="nil"/>
            </w:tcBorders>
          </w:tcPr>
          <w:p w14:paraId="6AA25C29"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w:t>
            </w:r>
            <w:r w:rsidR="00097B3E" w:rsidRPr="002E3EB0">
              <w:rPr>
                <w:rFonts w:ascii="Arial" w:hAnsi="Arial" w:cs="Arial"/>
                <w:color w:val="000000" w:themeColor="text1"/>
                <w:sz w:val="16"/>
                <w:szCs w:val="16"/>
                <w:lang w:val="en-GB"/>
              </w:rPr>
              <w:t>4</w:t>
            </w:r>
            <w:r w:rsidR="00B17619" w:rsidRPr="002E3EB0">
              <w:rPr>
                <w:rFonts w:ascii="Arial" w:hAnsi="Arial" w:cs="Arial"/>
                <w:color w:val="000000" w:themeColor="text1"/>
                <w:sz w:val="16"/>
                <w:szCs w:val="16"/>
                <w:lang w:val="en-GB"/>
              </w:rPr>
              <w:t>6</w:t>
            </w:r>
          </w:p>
        </w:tc>
      </w:tr>
      <w:tr w:rsidR="0090603F" w:rsidRPr="002E3EB0" w14:paraId="768EF64A" w14:textId="77777777" w:rsidTr="00A253EE">
        <w:trPr>
          <w:trHeight w:val="170"/>
        </w:trPr>
        <w:tc>
          <w:tcPr>
            <w:tcW w:w="3072" w:type="dxa"/>
            <w:gridSpan w:val="2"/>
            <w:shd w:val="clear" w:color="auto" w:fill="BFBFBF"/>
          </w:tcPr>
          <w:p w14:paraId="0006AA81"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 xml:space="preserve">Coagulation </w:t>
            </w:r>
          </w:p>
        </w:tc>
        <w:tc>
          <w:tcPr>
            <w:tcW w:w="2429" w:type="dxa"/>
            <w:shd w:val="clear" w:color="auto" w:fill="BFBFBF"/>
          </w:tcPr>
          <w:p w14:paraId="1AC7D056" w14:textId="77777777" w:rsidR="00FD57A9" w:rsidRPr="002E3EB0" w:rsidRDefault="00FD57A9" w:rsidP="008B323A">
            <w:pPr>
              <w:spacing w:after="0" w:line="240" w:lineRule="auto"/>
              <w:jc w:val="center"/>
              <w:rPr>
                <w:rFonts w:ascii="Arial" w:hAnsi="Arial" w:cs="Arial"/>
                <w:b/>
                <w:color w:val="000000" w:themeColor="text1"/>
                <w:sz w:val="16"/>
                <w:szCs w:val="16"/>
                <w:lang w:val="en-GB"/>
              </w:rPr>
            </w:pPr>
          </w:p>
        </w:tc>
        <w:tc>
          <w:tcPr>
            <w:tcW w:w="2294" w:type="dxa"/>
            <w:shd w:val="clear" w:color="auto" w:fill="BFBFBF"/>
          </w:tcPr>
          <w:p w14:paraId="7E9032EE" w14:textId="77777777" w:rsidR="00FD57A9" w:rsidRPr="002E3EB0" w:rsidRDefault="00FD57A9" w:rsidP="008B323A">
            <w:pPr>
              <w:spacing w:after="0" w:line="240" w:lineRule="auto"/>
              <w:jc w:val="center"/>
              <w:rPr>
                <w:rFonts w:ascii="Arial" w:hAnsi="Arial" w:cs="Arial"/>
                <w:color w:val="000000" w:themeColor="text1"/>
                <w:sz w:val="16"/>
                <w:szCs w:val="16"/>
                <w:lang w:val="en-GB"/>
              </w:rPr>
            </w:pPr>
          </w:p>
        </w:tc>
        <w:tc>
          <w:tcPr>
            <w:tcW w:w="2294" w:type="dxa"/>
            <w:shd w:val="clear" w:color="auto" w:fill="BFBFBF"/>
          </w:tcPr>
          <w:p w14:paraId="7CFECB1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p>
        </w:tc>
        <w:tc>
          <w:tcPr>
            <w:tcW w:w="2294" w:type="dxa"/>
            <w:tcBorders>
              <w:top w:val="nil"/>
              <w:bottom w:val="nil"/>
            </w:tcBorders>
            <w:shd w:val="clear" w:color="auto" w:fill="BFBFBF"/>
          </w:tcPr>
          <w:p w14:paraId="55C1600F" w14:textId="77777777" w:rsidR="00FD57A9" w:rsidRPr="002E3EB0" w:rsidRDefault="00FD57A9" w:rsidP="008B323A">
            <w:pPr>
              <w:spacing w:after="0" w:line="240" w:lineRule="auto"/>
              <w:jc w:val="center"/>
              <w:rPr>
                <w:rFonts w:ascii="Arial" w:hAnsi="Arial" w:cs="Arial"/>
                <w:color w:val="000000" w:themeColor="text1"/>
                <w:sz w:val="16"/>
                <w:szCs w:val="16"/>
                <w:lang w:val="en-GB"/>
              </w:rPr>
            </w:pPr>
          </w:p>
        </w:tc>
      </w:tr>
      <w:tr w:rsidR="0090603F" w:rsidRPr="002E3EB0" w14:paraId="37CB2909" w14:textId="77777777" w:rsidTr="00A253EE">
        <w:trPr>
          <w:trHeight w:val="170"/>
        </w:trPr>
        <w:tc>
          <w:tcPr>
            <w:tcW w:w="3072" w:type="dxa"/>
            <w:gridSpan w:val="2"/>
            <w:tcBorders>
              <w:left w:val="single" w:sz="4" w:space="0" w:color="auto"/>
            </w:tcBorders>
            <w:shd w:val="clear" w:color="auto" w:fill="auto"/>
          </w:tcPr>
          <w:p w14:paraId="658B62BA"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PF4</w:t>
            </w:r>
          </w:p>
        </w:tc>
        <w:tc>
          <w:tcPr>
            <w:tcW w:w="2429" w:type="dxa"/>
            <w:shd w:val="clear" w:color="auto" w:fill="auto"/>
          </w:tcPr>
          <w:p w14:paraId="2F575E80"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0.89 [0.83, 0.95]</w:t>
            </w:r>
          </w:p>
        </w:tc>
        <w:tc>
          <w:tcPr>
            <w:tcW w:w="2294" w:type="dxa"/>
            <w:shd w:val="clear" w:color="auto" w:fill="auto"/>
          </w:tcPr>
          <w:p w14:paraId="45D121A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w:t>
            </w:r>
            <w:r w:rsidR="00B65B12"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1</w:t>
            </w:r>
          </w:p>
        </w:tc>
        <w:tc>
          <w:tcPr>
            <w:tcW w:w="2294" w:type="dxa"/>
            <w:shd w:val="clear" w:color="auto" w:fill="auto"/>
          </w:tcPr>
          <w:p w14:paraId="0305C723"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0.93 [0.87, 1.00]</w:t>
            </w:r>
          </w:p>
        </w:tc>
        <w:tc>
          <w:tcPr>
            <w:tcW w:w="2294" w:type="dxa"/>
            <w:tcBorders>
              <w:top w:val="nil"/>
              <w:bottom w:val="nil"/>
              <w:right w:val="single" w:sz="4" w:space="0" w:color="auto"/>
            </w:tcBorders>
            <w:shd w:val="clear" w:color="auto" w:fill="auto"/>
          </w:tcPr>
          <w:p w14:paraId="0FB542AA"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w:t>
            </w:r>
            <w:r w:rsidR="00B17619" w:rsidRPr="002E3EB0">
              <w:rPr>
                <w:rFonts w:ascii="Arial" w:hAnsi="Arial" w:cs="Arial"/>
                <w:color w:val="000000" w:themeColor="text1"/>
                <w:sz w:val="16"/>
                <w:szCs w:val="16"/>
                <w:lang w:val="en-GB"/>
              </w:rPr>
              <w:t>6</w:t>
            </w:r>
            <w:r w:rsidR="003A364F" w:rsidRPr="002E3EB0">
              <w:rPr>
                <w:rFonts w:ascii="Arial" w:hAnsi="Arial" w:cs="Arial"/>
                <w:color w:val="000000" w:themeColor="text1"/>
                <w:sz w:val="16"/>
                <w:szCs w:val="16"/>
                <w:lang w:val="en-GB"/>
              </w:rPr>
              <w:t>9</w:t>
            </w:r>
          </w:p>
        </w:tc>
      </w:tr>
      <w:tr w:rsidR="0090603F" w:rsidRPr="002E3EB0" w14:paraId="2B9146FB" w14:textId="77777777" w:rsidTr="00A253EE">
        <w:trPr>
          <w:trHeight w:val="170"/>
        </w:trPr>
        <w:tc>
          <w:tcPr>
            <w:tcW w:w="3072" w:type="dxa"/>
            <w:gridSpan w:val="2"/>
            <w:tcBorders>
              <w:left w:val="single" w:sz="4" w:space="0" w:color="auto"/>
            </w:tcBorders>
            <w:shd w:val="clear" w:color="auto" w:fill="auto"/>
          </w:tcPr>
          <w:p w14:paraId="07F20E5F"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DDimer</w:t>
            </w:r>
          </w:p>
        </w:tc>
        <w:tc>
          <w:tcPr>
            <w:tcW w:w="2429" w:type="dxa"/>
            <w:shd w:val="clear" w:color="auto" w:fill="auto"/>
          </w:tcPr>
          <w:p w14:paraId="6C1E0CA7"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1.05 [0.90, 1.23]</w:t>
            </w:r>
          </w:p>
        </w:tc>
        <w:tc>
          <w:tcPr>
            <w:tcW w:w="2294" w:type="dxa"/>
            <w:shd w:val="clear" w:color="auto" w:fill="auto"/>
          </w:tcPr>
          <w:p w14:paraId="57D8611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0.50</w:t>
            </w:r>
            <w:r w:rsidR="00814805" w:rsidRPr="002E3EB0">
              <w:rPr>
                <w:rFonts w:ascii="Arial" w:hAnsi="Arial" w:cs="Arial"/>
                <w:color w:val="000000" w:themeColor="text1"/>
                <w:sz w:val="16"/>
                <w:szCs w:val="16"/>
                <w:lang w:val="en-GB"/>
              </w:rPr>
              <w:t>0</w:t>
            </w:r>
          </w:p>
        </w:tc>
        <w:tc>
          <w:tcPr>
            <w:tcW w:w="2294" w:type="dxa"/>
            <w:shd w:val="clear" w:color="auto" w:fill="auto"/>
          </w:tcPr>
          <w:p w14:paraId="2310D9D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1.00 [0.85, 1.17]</w:t>
            </w:r>
          </w:p>
        </w:tc>
        <w:tc>
          <w:tcPr>
            <w:tcW w:w="2294" w:type="dxa"/>
            <w:tcBorders>
              <w:top w:val="nil"/>
              <w:bottom w:val="nil"/>
              <w:right w:val="single" w:sz="4" w:space="0" w:color="auto"/>
            </w:tcBorders>
            <w:shd w:val="clear" w:color="auto" w:fill="auto"/>
          </w:tcPr>
          <w:p w14:paraId="5882C375"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0.9</w:t>
            </w:r>
            <w:r w:rsidR="003A364F" w:rsidRPr="002E3EB0">
              <w:rPr>
                <w:rFonts w:ascii="Arial" w:hAnsi="Arial" w:cs="Arial"/>
                <w:color w:val="000000" w:themeColor="text1"/>
                <w:sz w:val="16"/>
                <w:szCs w:val="16"/>
                <w:lang w:val="en-GB"/>
              </w:rPr>
              <w:t>8</w:t>
            </w:r>
            <w:r w:rsidR="00B17619" w:rsidRPr="002E3EB0">
              <w:rPr>
                <w:rFonts w:ascii="Arial" w:hAnsi="Arial" w:cs="Arial"/>
                <w:color w:val="000000" w:themeColor="text1"/>
                <w:sz w:val="16"/>
                <w:szCs w:val="16"/>
                <w:lang w:val="en-GB"/>
              </w:rPr>
              <w:t>0</w:t>
            </w:r>
          </w:p>
        </w:tc>
      </w:tr>
      <w:tr w:rsidR="0090603F" w:rsidRPr="002E3EB0" w14:paraId="5A5E0E3A" w14:textId="77777777" w:rsidTr="00A253EE">
        <w:trPr>
          <w:trHeight w:val="170"/>
        </w:trPr>
        <w:tc>
          <w:tcPr>
            <w:tcW w:w="3072" w:type="dxa"/>
            <w:gridSpan w:val="2"/>
            <w:shd w:val="clear" w:color="auto" w:fill="FFFFFF"/>
          </w:tcPr>
          <w:p w14:paraId="7F5CDF1A"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tPA</w:t>
            </w:r>
          </w:p>
        </w:tc>
        <w:tc>
          <w:tcPr>
            <w:tcW w:w="2429" w:type="dxa"/>
            <w:shd w:val="clear" w:color="auto" w:fill="FFFFFF"/>
          </w:tcPr>
          <w:p w14:paraId="28E7D31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1.58 [1.34, 1.87]</w:t>
            </w:r>
          </w:p>
        </w:tc>
        <w:tc>
          <w:tcPr>
            <w:tcW w:w="2294" w:type="dxa"/>
            <w:shd w:val="clear" w:color="auto" w:fill="FFFFFF"/>
          </w:tcPr>
          <w:p w14:paraId="60991F4C"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w:t>
            </w:r>
            <w:r w:rsidR="00814805"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1</w:t>
            </w:r>
          </w:p>
        </w:tc>
        <w:tc>
          <w:tcPr>
            <w:tcW w:w="2294" w:type="dxa"/>
          </w:tcPr>
          <w:p w14:paraId="6D528491"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1.43 [1.20, 1.70]</w:t>
            </w:r>
          </w:p>
        </w:tc>
        <w:tc>
          <w:tcPr>
            <w:tcW w:w="2294" w:type="dxa"/>
            <w:tcBorders>
              <w:top w:val="nil"/>
              <w:bottom w:val="nil"/>
            </w:tcBorders>
          </w:tcPr>
          <w:p w14:paraId="11B4A657"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w:t>
            </w:r>
            <w:r w:rsidR="00097B3E"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1</w:t>
            </w:r>
          </w:p>
        </w:tc>
      </w:tr>
      <w:tr w:rsidR="0090603F" w:rsidRPr="002E3EB0" w14:paraId="73E08790" w14:textId="77777777" w:rsidTr="00A253EE">
        <w:trPr>
          <w:trHeight w:val="170"/>
        </w:trPr>
        <w:tc>
          <w:tcPr>
            <w:tcW w:w="3072" w:type="dxa"/>
            <w:gridSpan w:val="2"/>
            <w:tcBorders>
              <w:left w:val="single" w:sz="4" w:space="0" w:color="auto"/>
            </w:tcBorders>
            <w:shd w:val="clear" w:color="auto" w:fill="FFFFFF"/>
          </w:tcPr>
          <w:p w14:paraId="6554B0DE"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PAI</w:t>
            </w:r>
            <w:r w:rsidRPr="002E3EB0">
              <w:rPr>
                <w:rFonts w:ascii="Arial" w:hAnsi="Arial" w:cs="Arial"/>
                <w:b/>
                <w:bCs/>
                <w:color w:val="000000" w:themeColor="text1"/>
                <w:sz w:val="16"/>
                <w:szCs w:val="16"/>
                <w:lang w:val="en-GB"/>
              </w:rPr>
              <w:softHyphen/>
              <w:t>–1</w:t>
            </w:r>
          </w:p>
        </w:tc>
        <w:tc>
          <w:tcPr>
            <w:tcW w:w="2429" w:type="dxa"/>
            <w:shd w:val="clear" w:color="auto" w:fill="FFFFFF"/>
          </w:tcPr>
          <w:p w14:paraId="7D1220C4"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1.33 [1.20, 1.47]</w:t>
            </w:r>
          </w:p>
        </w:tc>
        <w:tc>
          <w:tcPr>
            <w:tcW w:w="2294" w:type="dxa"/>
            <w:shd w:val="clear" w:color="auto" w:fill="FFFFFF"/>
          </w:tcPr>
          <w:p w14:paraId="3B800387"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w:t>
            </w:r>
            <w:r w:rsidR="00814805"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1</w:t>
            </w:r>
          </w:p>
        </w:tc>
        <w:tc>
          <w:tcPr>
            <w:tcW w:w="2294" w:type="dxa"/>
          </w:tcPr>
          <w:p w14:paraId="3914237E"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1.27 [1.14, 1.42]</w:t>
            </w:r>
          </w:p>
        </w:tc>
        <w:tc>
          <w:tcPr>
            <w:tcW w:w="2294" w:type="dxa"/>
            <w:tcBorders>
              <w:top w:val="nil"/>
              <w:bottom w:val="nil"/>
              <w:right w:val="single" w:sz="4" w:space="0" w:color="auto"/>
            </w:tcBorders>
          </w:tcPr>
          <w:p w14:paraId="54A25D4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w:t>
            </w:r>
            <w:r w:rsidR="00097B3E"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01</w:t>
            </w:r>
          </w:p>
        </w:tc>
      </w:tr>
      <w:tr w:rsidR="0090603F" w:rsidRPr="002E3EB0" w14:paraId="4FAE8433" w14:textId="77777777" w:rsidTr="00A253EE">
        <w:trPr>
          <w:trHeight w:val="170"/>
        </w:trPr>
        <w:tc>
          <w:tcPr>
            <w:tcW w:w="3072" w:type="dxa"/>
            <w:gridSpan w:val="2"/>
            <w:tcBorders>
              <w:left w:val="single" w:sz="4" w:space="0" w:color="auto"/>
            </w:tcBorders>
            <w:shd w:val="clear" w:color="auto" w:fill="FFFFFF"/>
          </w:tcPr>
          <w:p w14:paraId="07BD904F"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Protein C</w:t>
            </w:r>
          </w:p>
        </w:tc>
        <w:tc>
          <w:tcPr>
            <w:tcW w:w="2429" w:type="dxa"/>
            <w:shd w:val="clear" w:color="auto" w:fill="FFFFFF"/>
          </w:tcPr>
          <w:p w14:paraId="0E55D6E2"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1.11 [0.79, 1.57]</w:t>
            </w:r>
          </w:p>
        </w:tc>
        <w:tc>
          <w:tcPr>
            <w:tcW w:w="2294" w:type="dxa"/>
            <w:shd w:val="clear" w:color="auto" w:fill="FFFFFF"/>
          </w:tcPr>
          <w:p w14:paraId="0E2147B7"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0.55</w:t>
            </w:r>
            <w:r w:rsidR="00814805" w:rsidRPr="002E3EB0">
              <w:rPr>
                <w:rFonts w:ascii="Arial" w:hAnsi="Arial" w:cs="Arial"/>
                <w:color w:val="000000" w:themeColor="text1"/>
                <w:sz w:val="16"/>
                <w:szCs w:val="16"/>
                <w:lang w:val="en-GB"/>
              </w:rPr>
              <w:t>2</w:t>
            </w:r>
          </w:p>
        </w:tc>
        <w:tc>
          <w:tcPr>
            <w:tcW w:w="2294" w:type="dxa"/>
          </w:tcPr>
          <w:p w14:paraId="2DC8E005"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1.20 [0.83, 1.74]</w:t>
            </w:r>
          </w:p>
        </w:tc>
        <w:tc>
          <w:tcPr>
            <w:tcW w:w="2294" w:type="dxa"/>
            <w:tcBorders>
              <w:top w:val="nil"/>
              <w:bottom w:val="nil"/>
              <w:right w:val="single" w:sz="4" w:space="0" w:color="auto"/>
            </w:tcBorders>
          </w:tcPr>
          <w:p w14:paraId="0E46DD90"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0.3</w:t>
            </w:r>
            <w:r w:rsidR="002621B8" w:rsidRPr="002E3EB0">
              <w:rPr>
                <w:rFonts w:ascii="Arial" w:hAnsi="Arial" w:cs="Arial"/>
                <w:color w:val="000000" w:themeColor="text1"/>
                <w:sz w:val="16"/>
                <w:szCs w:val="16"/>
                <w:lang w:val="en-GB"/>
              </w:rPr>
              <w:t>29</w:t>
            </w:r>
          </w:p>
        </w:tc>
      </w:tr>
      <w:tr w:rsidR="0090603F" w:rsidRPr="002E3EB0" w14:paraId="3823824D" w14:textId="77777777" w:rsidTr="00A253EE">
        <w:trPr>
          <w:trHeight w:val="170"/>
        </w:trPr>
        <w:tc>
          <w:tcPr>
            <w:tcW w:w="3072" w:type="dxa"/>
            <w:gridSpan w:val="2"/>
            <w:shd w:val="clear" w:color="auto" w:fill="FFFFFF"/>
          </w:tcPr>
          <w:p w14:paraId="75127CC7" w14:textId="77777777" w:rsidR="00FD57A9" w:rsidRPr="002E3EB0" w:rsidRDefault="00FD57A9" w:rsidP="008B323A">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 xml:space="preserve">AT </w:t>
            </w:r>
          </w:p>
        </w:tc>
        <w:tc>
          <w:tcPr>
            <w:tcW w:w="2429" w:type="dxa"/>
            <w:shd w:val="clear" w:color="auto" w:fill="FFFFFF"/>
          </w:tcPr>
          <w:p w14:paraId="6149DFD8"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1.03 [0.80, .31]</w:t>
            </w:r>
          </w:p>
        </w:tc>
        <w:tc>
          <w:tcPr>
            <w:tcW w:w="2294" w:type="dxa"/>
            <w:shd w:val="clear" w:color="auto" w:fill="FFFFFF"/>
          </w:tcPr>
          <w:p w14:paraId="6A1D3D8E"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0.8</w:t>
            </w:r>
            <w:r w:rsidR="00814805" w:rsidRPr="002E3EB0">
              <w:rPr>
                <w:rFonts w:ascii="Arial" w:hAnsi="Arial" w:cs="Arial"/>
                <w:color w:val="000000" w:themeColor="text1"/>
                <w:sz w:val="16"/>
                <w:szCs w:val="16"/>
                <w:lang w:val="en-GB"/>
              </w:rPr>
              <w:t>37</w:t>
            </w:r>
          </w:p>
        </w:tc>
        <w:tc>
          <w:tcPr>
            <w:tcW w:w="2294" w:type="dxa"/>
          </w:tcPr>
          <w:p w14:paraId="7ECF537D"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1.06 [0.81, 1.38]</w:t>
            </w:r>
          </w:p>
        </w:tc>
        <w:tc>
          <w:tcPr>
            <w:tcW w:w="2294" w:type="dxa"/>
            <w:tcBorders>
              <w:top w:val="nil"/>
              <w:bottom w:val="single" w:sz="4" w:space="0" w:color="auto"/>
            </w:tcBorders>
          </w:tcPr>
          <w:p w14:paraId="72C2D99E" w14:textId="77777777" w:rsidR="00FD57A9" w:rsidRPr="002E3EB0" w:rsidRDefault="00FD57A9" w:rsidP="008B323A">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0.6</w:t>
            </w:r>
            <w:r w:rsidR="003A364F" w:rsidRPr="002E3EB0">
              <w:rPr>
                <w:rFonts w:ascii="Arial" w:hAnsi="Arial" w:cs="Arial"/>
                <w:color w:val="000000" w:themeColor="text1"/>
                <w:sz w:val="16"/>
                <w:szCs w:val="16"/>
                <w:lang w:val="en-GB"/>
              </w:rPr>
              <w:t>8</w:t>
            </w:r>
            <w:r w:rsidR="002621B8" w:rsidRPr="002E3EB0">
              <w:rPr>
                <w:rFonts w:ascii="Arial" w:hAnsi="Arial" w:cs="Arial"/>
                <w:color w:val="000000" w:themeColor="text1"/>
                <w:sz w:val="16"/>
                <w:szCs w:val="16"/>
                <w:lang w:val="en-GB"/>
              </w:rPr>
              <w:t>1</w:t>
            </w:r>
          </w:p>
        </w:tc>
      </w:tr>
    </w:tbl>
    <w:p w14:paraId="454AA036" w14:textId="77777777" w:rsidR="00034396" w:rsidRPr="002E3EB0" w:rsidRDefault="00C72106" w:rsidP="00C72106">
      <w:pPr>
        <w:spacing w:after="0" w:line="240" w:lineRule="auto"/>
        <w:rPr>
          <w:rFonts w:ascii="Arial" w:hAnsi="Arial" w:cs="Arial"/>
          <w:color w:val="000000" w:themeColor="text1"/>
          <w:sz w:val="20"/>
          <w:szCs w:val="20"/>
          <w:lang w:val="en-GB"/>
        </w:rPr>
      </w:pPr>
      <w:r w:rsidRPr="002E3EB0">
        <w:rPr>
          <w:rFonts w:ascii="Arial" w:hAnsi="Arial" w:cs="Arial"/>
          <w:bCs/>
          <w:color w:val="000000" w:themeColor="text1"/>
          <w:sz w:val="20"/>
          <w:szCs w:val="20"/>
          <w:lang w:val="en-GB"/>
        </w:rPr>
        <w:t xml:space="preserve">Data is presented as odds ratio’s (OR) with a 95 % confidence interval [CI]. Log transformed biomarkers values. </w:t>
      </w:r>
      <w:r w:rsidR="00CC0481" w:rsidRPr="002E3EB0">
        <w:rPr>
          <w:rFonts w:ascii="Arial" w:hAnsi="Arial" w:cs="Arial"/>
          <w:b/>
          <w:bCs/>
          <w:color w:val="000000" w:themeColor="text1"/>
          <w:sz w:val="20"/>
          <w:szCs w:val="20"/>
          <w:vertAlign w:val="superscript"/>
          <w:lang w:val="en-GB"/>
        </w:rPr>
        <w:t>.</w:t>
      </w:r>
      <w:r w:rsidR="0088177C" w:rsidRPr="002E3EB0">
        <w:rPr>
          <w:rFonts w:ascii="Arial" w:hAnsi="Arial" w:cs="Arial"/>
          <w:b/>
          <w:bCs/>
          <w:color w:val="000000" w:themeColor="text1"/>
          <w:sz w:val="20"/>
          <w:szCs w:val="20"/>
          <w:lang w:val="en-GB"/>
        </w:rPr>
        <w:t>*</w:t>
      </w:r>
      <w:r w:rsidR="00CC0481" w:rsidRPr="002E3EB0">
        <w:rPr>
          <w:rFonts w:ascii="Arial" w:hAnsi="Arial" w:cs="Arial"/>
          <w:bCs/>
          <w:color w:val="000000" w:themeColor="text1"/>
          <w:sz w:val="20"/>
          <w:szCs w:val="20"/>
          <w:lang w:val="en-GB"/>
        </w:rPr>
        <w:t>Adjusted for: ethnic background, gender, admission type, readmission, direct–hit for ARDS, Charlson Comorbidity Index, APACHE IV score adjusted for age, immunodeficiency,  tidal volume per predicted body weight, positive end expiratory pressure. A p–value &lt; 0</w:t>
      </w:r>
      <w:r w:rsidR="0029634D" w:rsidRPr="002E3EB0">
        <w:rPr>
          <w:rFonts w:ascii="Arial" w:hAnsi="Arial" w:cs="Arial"/>
          <w:bCs/>
          <w:color w:val="000000" w:themeColor="text1"/>
          <w:sz w:val="20"/>
          <w:szCs w:val="20"/>
          <w:lang w:val="en-GB"/>
        </w:rPr>
        <w:t>.</w:t>
      </w:r>
      <w:r w:rsidR="00CC0481" w:rsidRPr="002E3EB0">
        <w:rPr>
          <w:rFonts w:ascii="Arial" w:hAnsi="Arial" w:cs="Arial"/>
          <w:bCs/>
          <w:color w:val="000000" w:themeColor="text1"/>
          <w:sz w:val="20"/>
          <w:szCs w:val="20"/>
          <w:lang w:val="en-GB"/>
        </w:rPr>
        <w:t>05 was considered as statistical</w:t>
      </w:r>
      <w:r w:rsidR="0019138D" w:rsidRPr="002E3EB0">
        <w:rPr>
          <w:rFonts w:ascii="Arial" w:hAnsi="Arial" w:cs="Arial"/>
          <w:bCs/>
          <w:color w:val="000000" w:themeColor="text1"/>
          <w:sz w:val="20"/>
          <w:szCs w:val="20"/>
          <w:lang w:val="en-GB"/>
        </w:rPr>
        <w:t>ly</w:t>
      </w:r>
      <w:r w:rsidR="00CC0481" w:rsidRPr="002E3EB0">
        <w:rPr>
          <w:rFonts w:ascii="Arial" w:hAnsi="Arial" w:cs="Arial"/>
          <w:bCs/>
          <w:color w:val="000000" w:themeColor="text1"/>
          <w:sz w:val="20"/>
          <w:szCs w:val="20"/>
          <w:lang w:val="en-GB"/>
        </w:rPr>
        <w:t xml:space="preserve"> significant. </w:t>
      </w:r>
      <w:r w:rsidRPr="002E3EB0">
        <w:rPr>
          <w:rFonts w:ascii="Arial" w:hAnsi="Arial" w:cs="Arial"/>
          <w:bCs/>
          <w:color w:val="000000" w:themeColor="text1"/>
          <w:sz w:val="20"/>
          <w:szCs w:val="20"/>
          <w:lang w:val="en-GB"/>
        </w:rPr>
        <w:t xml:space="preserve"> </w:t>
      </w:r>
      <w:r w:rsidRPr="002E3EB0">
        <w:rPr>
          <w:rFonts w:ascii="Arial" w:hAnsi="Arial" w:cs="Arial"/>
          <w:color w:val="000000" w:themeColor="text1"/>
          <w:sz w:val="20"/>
          <w:szCs w:val="20"/>
          <w:lang w:val="en-GB"/>
        </w:rPr>
        <w:t xml:space="preserve">IL, interleukin; TNF–α ,tumor necrosis factor alpha;  INF–γ, interferon gamma; MMP–8, matrix metalloproteinase–8; TIMP–1, metallopeptidase inhibitor–1; ICAM–1, intracellular adhesion molecule–1; ANG–2:ANG1, angiopoetin–2: angiopoetin–1; PF4, platelet factor-4; tPA, tissue plasminogen activator; PAI–1, Plasminogen activator inhibitor–1; </w:t>
      </w:r>
      <w:r w:rsidR="007D28B9" w:rsidRPr="002E3EB0">
        <w:rPr>
          <w:rFonts w:ascii="Arial" w:hAnsi="Arial" w:cs="Arial"/>
          <w:color w:val="000000" w:themeColor="text1"/>
          <w:sz w:val="20"/>
          <w:szCs w:val="20"/>
          <w:lang w:val="en-GB"/>
        </w:rPr>
        <w:t>AT, antithrombin</w:t>
      </w:r>
      <w:r w:rsidR="00FD57A9" w:rsidRPr="002E3EB0">
        <w:rPr>
          <w:rFonts w:ascii="Arial" w:hAnsi="Arial" w:cs="Arial"/>
          <w:color w:val="000000" w:themeColor="text1"/>
          <w:sz w:val="20"/>
          <w:szCs w:val="20"/>
          <w:lang w:val="en-GB"/>
        </w:rPr>
        <w:t>. Goodness of fit was tested by omnibus test of fit in multiple regression models, indicating a good fit with p-value 0.7</w:t>
      </w:r>
      <w:r w:rsidR="00097B3E" w:rsidRPr="002E3EB0">
        <w:rPr>
          <w:rFonts w:ascii="Arial" w:hAnsi="Arial" w:cs="Arial"/>
          <w:color w:val="000000" w:themeColor="text1"/>
          <w:sz w:val="20"/>
          <w:szCs w:val="20"/>
          <w:lang w:val="en-GB"/>
        </w:rPr>
        <w:t>16</w:t>
      </w:r>
      <w:r w:rsidR="00FD57A9" w:rsidRPr="002E3EB0">
        <w:rPr>
          <w:rFonts w:ascii="Arial" w:hAnsi="Arial" w:cs="Arial"/>
          <w:color w:val="000000" w:themeColor="text1"/>
          <w:sz w:val="20"/>
          <w:szCs w:val="20"/>
          <w:lang w:val="en-GB"/>
        </w:rPr>
        <w:t xml:space="preserve">, for all models. </w:t>
      </w:r>
    </w:p>
    <w:p w14:paraId="5AF10218" w14:textId="77777777" w:rsidR="00034396" w:rsidRPr="002E3EB0" w:rsidRDefault="00034396">
      <w:pPr>
        <w:rPr>
          <w:rFonts w:ascii="Arial" w:hAnsi="Arial" w:cs="Arial"/>
          <w:color w:val="000000" w:themeColor="text1"/>
          <w:sz w:val="20"/>
          <w:szCs w:val="20"/>
          <w:lang w:val="en-GB"/>
        </w:rPr>
      </w:pPr>
      <w:r w:rsidRPr="002E3EB0">
        <w:rPr>
          <w:rFonts w:ascii="Arial" w:hAnsi="Arial" w:cs="Arial"/>
          <w:color w:val="000000" w:themeColor="text1"/>
          <w:sz w:val="20"/>
          <w:szCs w:val="20"/>
          <w:lang w:val="en-GB"/>
        </w:rPr>
        <w:br w:type="page"/>
      </w:r>
    </w:p>
    <w:tbl>
      <w:tblPr>
        <w:tblpPr w:leftFromText="141" w:rightFromText="141" w:vertAnchor="text" w:horzAnchor="margin" w:tblpXSpec="center" w:tblpY="556"/>
        <w:tblW w:w="1457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26"/>
        <w:gridCol w:w="1823"/>
        <w:gridCol w:w="1823"/>
        <w:gridCol w:w="1520"/>
        <w:gridCol w:w="1823"/>
        <w:gridCol w:w="1520"/>
        <w:gridCol w:w="1823"/>
        <w:gridCol w:w="1520"/>
        <w:gridCol w:w="1401"/>
      </w:tblGrid>
      <w:tr w:rsidR="0090603F" w:rsidRPr="002E3EB0" w14:paraId="37E6D727" w14:textId="77777777" w:rsidTr="00F73B98">
        <w:trPr>
          <w:trHeight w:val="187"/>
          <w:jc w:val="center"/>
        </w:trPr>
        <w:tc>
          <w:tcPr>
            <w:tcW w:w="14579" w:type="dxa"/>
            <w:gridSpan w:val="9"/>
            <w:shd w:val="clear" w:color="auto" w:fill="FFFFFF"/>
          </w:tcPr>
          <w:p w14:paraId="6AEA41AF" w14:textId="77777777" w:rsidR="009A312D" w:rsidRPr="002E3EB0" w:rsidRDefault="009A312D" w:rsidP="009A312D">
            <w:pPr>
              <w:spacing w:after="0"/>
              <w:jc w:val="center"/>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Univariate regression model</w:t>
            </w:r>
          </w:p>
        </w:tc>
      </w:tr>
      <w:tr w:rsidR="0090603F" w:rsidRPr="002E3EB0" w14:paraId="6E6DC4A4" w14:textId="77777777" w:rsidTr="009A312D">
        <w:trPr>
          <w:trHeight w:val="187"/>
          <w:jc w:val="center"/>
        </w:trPr>
        <w:tc>
          <w:tcPr>
            <w:tcW w:w="1326" w:type="dxa"/>
            <w:shd w:val="clear" w:color="auto" w:fill="FFFFFF"/>
            <w:vAlign w:val="center"/>
          </w:tcPr>
          <w:p w14:paraId="2DD8C152" w14:textId="77777777" w:rsidR="009A312D" w:rsidRPr="002E3EB0" w:rsidRDefault="009A312D" w:rsidP="009A312D">
            <w:pPr>
              <w:spacing w:after="0" w:line="240" w:lineRule="auto"/>
              <w:rPr>
                <w:rFonts w:ascii="Arial" w:hAnsi="Arial" w:cs="Arial"/>
                <w:b/>
                <w:bCs/>
                <w:color w:val="000000" w:themeColor="text1"/>
                <w:sz w:val="20"/>
                <w:szCs w:val="20"/>
                <w:lang w:val="en-GB"/>
              </w:rPr>
            </w:pPr>
          </w:p>
        </w:tc>
        <w:tc>
          <w:tcPr>
            <w:tcW w:w="1823" w:type="dxa"/>
            <w:shd w:val="clear" w:color="auto" w:fill="FFFFFF"/>
            <w:vAlign w:val="center"/>
          </w:tcPr>
          <w:p w14:paraId="6F7D2B92" w14:textId="77777777" w:rsidR="009A312D" w:rsidRPr="002E3EB0" w:rsidRDefault="009A312D" w:rsidP="009A312D">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Total effect</w:t>
            </w:r>
            <w:r w:rsidR="00DD1818" w:rsidRPr="002E3EB0">
              <w:rPr>
                <w:rFonts w:ascii="Arial" w:hAnsi="Arial" w:cs="Arial"/>
                <w:b/>
                <w:color w:val="000000" w:themeColor="text1"/>
                <w:sz w:val="16"/>
                <w:szCs w:val="16"/>
                <w:lang w:val="en-GB"/>
              </w:rPr>
              <w:t xml:space="preserve"> [</w:t>
            </w:r>
            <w:r w:rsidR="007D505F" w:rsidRPr="002E3EB0">
              <w:rPr>
                <w:rFonts w:ascii="Arial" w:hAnsi="Arial" w:cs="Arial"/>
                <w:b/>
                <w:color w:val="000000" w:themeColor="text1"/>
                <w:sz w:val="16"/>
                <w:szCs w:val="16"/>
                <w:lang w:val="en-GB"/>
              </w:rPr>
              <w:t xml:space="preserve">95% </w:t>
            </w:r>
            <w:r w:rsidR="00DD1818" w:rsidRPr="002E3EB0">
              <w:rPr>
                <w:rFonts w:ascii="Arial" w:hAnsi="Arial" w:cs="Arial"/>
                <w:b/>
                <w:color w:val="000000" w:themeColor="text1"/>
                <w:sz w:val="16"/>
                <w:szCs w:val="16"/>
                <w:lang w:val="en-GB"/>
              </w:rPr>
              <w:t>CI]</w:t>
            </w:r>
          </w:p>
        </w:tc>
        <w:tc>
          <w:tcPr>
            <w:tcW w:w="1823" w:type="dxa"/>
            <w:shd w:val="clear" w:color="auto" w:fill="FFFFFF"/>
            <w:vAlign w:val="center"/>
          </w:tcPr>
          <w:p w14:paraId="2FFD7681" w14:textId="77777777" w:rsidR="009A312D" w:rsidRPr="002E3EB0" w:rsidRDefault="009A312D" w:rsidP="009A312D">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ADE</w:t>
            </w:r>
            <w:r w:rsidR="007D505F" w:rsidRPr="002E3EB0">
              <w:rPr>
                <w:rFonts w:ascii="Arial" w:hAnsi="Arial" w:cs="Arial"/>
                <w:b/>
                <w:color w:val="000000" w:themeColor="text1"/>
                <w:sz w:val="16"/>
                <w:szCs w:val="16"/>
                <w:lang w:val="en-GB"/>
              </w:rPr>
              <w:t xml:space="preserve"> [95% CI]</w:t>
            </w:r>
          </w:p>
        </w:tc>
        <w:tc>
          <w:tcPr>
            <w:tcW w:w="1520" w:type="dxa"/>
            <w:shd w:val="clear" w:color="auto" w:fill="FFFFFF"/>
            <w:vAlign w:val="center"/>
          </w:tcPr>
          <w:p w14:paraId="29B7ED16" w14:textId="77777777" w:rsidR="009A312D" w:rsidRPr="002E3EB0" w:rsidRDefault="009A312D" w:rsidP="009A312D">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p–value</w:t>
            </w:r>
          </w:p>
        </w:tc>
        <w:tc>
          <w:tcPr>
            <w:tcW w:w="1823" w:type="dxa"/>
            <w:shd w:val="clear" w:color="auto" w:fill="FFFFFF"/>
            <w:vAlign w:val="center"/>
          </w:tcPr>
          <w:p w14:paraId="100F1DA4" w14:textId="77777777" w:rsidR="009A312D" w:rsidRPr="002E3EB0" w:rsidRDefault="009A312D" w:rsidP="009A312D">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ACME</w:t>
            </w:r>
            <w:r w:rsidR="007D505F" w:rsidRPr="002E3EB0">
              <w:rPr>
                <w:rFonts w:ascii="Arial" w:hAnsi="Arial" w:cs="Arial"/>
                <w:b/>
                <w:color w:val="000000" w:themeColor="text1"/>
                <w:sz w:val="16"/>
                <w:szCs w:val="16"/>
                <w:lang w:val="en-GB"/>
              </w:rPr>
              <w:t xml:space="preserve"> [95% CI]</w:t>
            </w:r>
          </w:p>
        </w:tc>
        <w:tc>
          <w:tcPr>
            <w:tcW w:w="1520" w:type="dxa"/>
            <w:shd w:val="clear" w:color="auto" w:fill="FFFFFF"/>
            <w:vAlign w:val="center"/>
          </w:tcPr>
          <w:p w14:paraId="2EF0DC58" w14:textId="77777777" w:rsidR="009A312D" w:rsidRPr="002E3EB0" w:rsidRDefault="009A312D" w:rsidP="009A312D">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p–value</w:t>
            </w:r>
          </w:p>
        </w:tc>
        <w:tc>
          <w:tcPr>
            <w:tcW w:w="1823" w:type="dxa"/>
            <w:shd w:val="clear" w:color="auto" w:fill="FFFFFF"/>
            <w:vAlign w:val="center"/>
          </w:tcPr>
          <w:p w14:paraId="6941E58C" w14:textId="77777777" w:rsidR="009A312D" w:rsidRPr="002E3EB0" w:rsidRDefault="009A312D" w:rsidP="009A312D">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 xml:space="preserve">Proportion of mediation </w:t>
            </w:r>
            <w:r w:rsidR="007D505F" w:rsidRPr="002E3EB0">
              <w:rPr>
                <w:rFonts w:ascii="Arial" w:hAnsi="Arial" w:cs="Arial"/>
                <w:b/>
                <w:color w:val="000000" w:themeColor="text1"/>
                <w:sz w:val="16"/>
                <w:szCs w:val="16"/>
                <w:lang w:val="en-GB"/>
              </w:rPr>
              <w:t>[95% CI]</w:t>
            </w:r>
          </w:p>
        </w:tc>
        <w:tc>
          <w:tcPr>
            <w:tcW w:w="1520" w:type="dxa"/>
            <w:shd w:val="clear" w:color="auto" w:fill="FFFFFF"/>
            <w:vAlign w:val="center"/>
          </w:tcPr>
          <w:p w14:paraId="201013F0" w14:textId="77777777" w:rsidR="009A312D" w:rsidRPr="002E3EB0" w:rsidRDefault="009A312D" w:rsidP="009A312D">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p–value</w:t>
            </w:r>
          </w:p>
        </w:tc>
        <w:tc>
          <w:tcPr>
            <w:tcW w:w="1401" w:type="dxa"/>
            <w:vAlign w:val="center"/>
          </w:tcPr>
          <w:p w14:paraId="23D99D21" w14:textId="77777777" w:rsidR="009A312D" w:rsidRPr="002E3EB0" w:rsidRDefault="009A312D" w:rsidP="009A312D">
            <w:pPr>
              <w:spacing w:after="0"/>
              <w:rPr>
                <w:rFonts w:ascii="Arial" w:hAnsi="Arial" w:cs="Arial"/>
                <w:b/>
                <w:color w:val="000000" w:themeColor="text1"/>
              </w:rPr>
            </w:pPr>
            <w:r w:rsidRPr="002E3EB0">
              <w:rPr>
                <w:rFonts w:ascii="Arial" w:hAnsi="Arial" w:cs="Arial"/>
                <w:b/>
                <w:color w:val="000000" w:themeColor="text1"/>
                <w:sz w:val="16"/>
                <w:szCs w:val="16"/>
                <w:lang w:val="en-GB"/>
              </w:rPr>
              <w:t>p-value, BH correction</w:t>
            </w:r>
          </w:p>
        </w:tc>
      </w:tr>
      <w:tr w:rsidR="0090603F" w:rsidRPr="002E3EB0" w14:paraId="30E42A3A" w14:textId="77777777" w:rsidTr="001D6F2F">
        <w:trPr>
          <w:trHeight w:hRule="exact" w:val="284"/>
          <w:jc w:val="center"/>
        </w:trPr>
        <w:tc>
          <w:tcPr>
            <w:tcW w:w="1326" w:type="dxa"/>
            <w:shd w:val="clear" w:color="auto" w:fill="BFBFBF"/>
            <w:vAlign w:val="center"/>
          </w:tcPr>
          <w:p w14:paraId="041DB6A0"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IL–8</w:t>
            </w:r>
          </w:p>
        </w:tc>
        <w:tc>
          <w:tcPr>
            <w:tcW w:w="1823" w:type="dxa"/>
            <w:shd w:val="clear" w:color="auto" w:fill="BFBFBF"/>
            <w:vAlign w:val="center"/>
          </w:tcPr>
          <w:p w14:paraId="02F3D319"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5EF617A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21F777DC"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2DBDF0E4"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6ACF169E"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25A3A9A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themeFill="background1" w:themeFillShade="BF"/>
            <w:vAlign w:val="center"/>
          </w:tcPr>
          <w:p w14:paraId="12B0480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401" w:type="dxa"/>
            <w:shd w:val="clear" w:color="auto" w:fill="BFBFBF" w:themeFill="background1" w:themeFillShade="BF"/>
            <w:vAlign w:val="center"/>
          </w:tcPr>
          <w:p w14:paraId="0FC91981" w14:textId="77777777" w:rsidR="009A312D" w:rsidRPr="002E3EB0" w:rsidRDefault="009A312D" w:rsidP="009A312D">
            <w:pPr>
              <w:spacing w:after="0"/>
              <w:rPr>
                <w:rFonts w:ascii="Arial" w:hAnsi="Arial" w:cs="Arial"/>
                <w:color w:val="000000" w:themeColor="text1"/>
              </w:rPr>
            </w:pPr>
          </w:p>
        </w:tc>
      </w:tr>
      <w:tr w:rsidR="0090603F" w:rsidRPr="002E3EB0" w14:paraId="2D9AF87C" w14:textId="77777777" w:rsidTr="001D6F2F">
        <w:trPr>
          <w:trHeight w:hRule="exact" w:val="284"/>
          <w:jc w:val="center"/>
        </w:trPr>
        <w:tc>
          <w:tcPr>
            <w:tcW w:w="1326" w:type="dxa"/>
            <w:shd w:val="clear" w:color="auto" w:fill="FFFFFF"/>
            <w:vAlign w:val="center"/>
          </w:tcPr>
          <w:p w14:paraId="3C34CE09"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Middle–aged</w:t>
            </w:r>
          </w:p>
        </w:tc>
        <w:tc>
          <w:tcPr>
            <w:tcW w:w="1823" w:type="dxa"/>
            <w:shd w:val="clear" w:color="auto" w:fill="FFFFFF"/>
            <w:vAlign w:val="center"/>
          </w:tcPr>
          <w:p w14:paraId="50D0F660"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 xml:space="preserve">0.06 [0.03, 0.15] </w:t>
            </w:r>
          </w:p>
        </w:tc>
        <w:tc>
          <w:tcPr>
            <w:tcW w:w="1823" w:type="dxa"/>
            <w:shd w:val="clear" w:color="auto" w:fill="FFFFFF"/>
            <w:vAlign w:val="center"/>
          </w:tcPr>
          <w:p w14:paraId="7B88A92C"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0.01, 0.16]</w:t>
            </w:r>
          </w:p>
        </w:tc>
        <w:tc>
          <w:tcPr>
            <w:tcW w:w="1520" w:type="dxa"/>
            <w:shd w:val="clear" w:color="auto" w:fill="FFFFFF"/>
            <w:vAlign w:val="center"/>
          </w:tcPr>
          <w:p w14:paraId="44CEF731"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0.084</w:t>
            </w:r>
          </w:p>
        </w:tc>
        <w:tc>
          <w:tcPr>
            <w:tcW w:w="1823" w:type="dxa"/>
            <w:shd w:val="clear" w:color="auto" w:fill="FFFFFF"/>
            <w:vAlign w:val="center"/>
          </w:tcPr>
          <w:p w14:paraId="52EDF688" w14:textId="77777777" w:rsidR="009A312D" w:rsidRPr="002E3EB0" w:rsidRDefault="001674CE"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0.01 [0.04, 0.01]</w:t>
            </w:r>
          </w:p>
        </w:tc>
        <w:tc>
          <w:tcPr>
            <w:tcW w:w="1520" w:type="dxa"/>
            <w:shd w:val="clear" w:color="auto" w:fill="FFFFFF"/>
            <w:vAlign w:val="center"/>
          </w:tcPr>
          <w:p w14:paraId="0E17902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0.322</w:t>
            </w:r>
          </w:p>
        </w:tc>
        <w:tc>
          <w:tcPr>
            <w:tcW w:w="1823" w:type="dxa"/>
            <w:shd w:val="clear" w:color="auto" w:fill="FFFFFF"/>
            <w:vAlign w:val="center"/>
          </w:tcPr>
          <w:p w14:paraId="39030735" w14:textId="77777777" w:rsidR="009A312D" w:rsidRPr="002E3EB0" w:rsidRDefault="001674CE"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0.1</w:t>
            </w:r>
            <w:r w:rsidR="006C03A3" w:rsidRPr="002E3EB0">
              <w:rPr>
                <w:rFonts w:ascii="Arial" w:hAnsi="Arial" w:cs="Arial"/>
                <w:color w:val="000000" w:themeColor="text1"/>
                <w:sz w:val="16"/>
                <w:szCs w:val="16"/>
                <w:lang w:val="en-GB"/>
              </w:rPr>
              <w:t>3</w:t>
            </w:r>
            <w:r w:rsidR="009A312D"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2.51, 1.12]</w:t>
            </w:r>
          </w:p>
        </w:tc>
        <w:tc>
          <w:tcPr>
            <w:tcW w:w="1520" w:type="dxa"/>
            <w:shd w:val="clear" w:color="auto" w:fill="FFFFFF"/>
            <w:vAlign w:val="center"/>
          </w:tcPr>
          <w:p w14:paraId="4438559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0.452</w:t>
            </w:r>
          </w:p>
        </w:tc>
        <w:tc>
          <w:tcPr>
            <w:tcW w:w="1401" w:type="dxa"/>
            <w:vAlign w:val="center"/>
          </w:tcPr>
          <w:p w14:paraId="4037894C"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542</w:t>
            </w:r>
          </w:p>
        </w:tc>
      </w:tr>
      <w:tr w:rsidR="0090603F" w:rsidRPr="002E3EB0" w14:paraId="00253731" w14:textId="77777777" w:rsidTr="001D6F2F">
        <w:trPr>
          <w:trHeight w:hRule="exact" w:val="284"/>
          <w:jc w:val="center"/>
        </w:trPr>
        <w:tc>
          <w:tcPr>
            <w:tcW w:w="1326" w:type="dxa"/>
            <w:shd w:val="clear" w:color="auto" w:fill="FFFFFF"/>
            <w:vAlign w:val="center"/>
          </w:tcPr>
          <w:p w14:paraId="2D3B78A7"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tc>
        <w:tc>
          <w:tcPr>
            <w:tcW w:w="1823" w:type="dxa"/>
            <w:shd w:val="clear" w:color="auto" w:fill="FFFFFF"/>
            <w:vAlign w:val="center"/>
          </w:tcPr>
          <w:p w14:paraId="5D905CB5"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0.13 [0.04, 0.22]</w:t>
            </w:r>
          </w:p>
        </w:tc>
        <w:tc>
          <w:tcPr>
            <w:tcW w:w="1823" w:type="dxa"/>
            <w:shd w:val="clear" w:color="auto" w:fill="FFFFFF"/>
            <w:vAlign w:val="center"/>
          </w:tcPr>
          <w:p w14:paraId="064174E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0.16 [0.07, 0.25]</w:t>
            </w:r>
          </w:p>
        </w:tc>
        <w:tc>
          <w:tcPr>
            <w:tcW w:w="1520" w:type="dxa"/>
            <w:shd w:val="clear" w:color="auto" w:fill="FFFFFF"/>
            <w:vAlign w:val="center"/>
          </w:tcPr>
          <w:p w14:paraId="182DAF83"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&lt;0.001</w:t>
            </w:r>
          </w:p>
        </w:tc>
        <w:tc>
          <w:tcPr>
            <w:tcW w:w="1823" w:type="dxa"/>
            <w:shd w:val="clear" w:color="auto" w:fill="FFFFFF"/>
            <w:vAlign w:val="center"/>
          </w:tcPr>
          <w:p w14:paraId="2BB2EAEA" w14:textId="77777777" w:rsidR="009A312D" w:rsidRPr="002E3EB0" w:rsidRDefault="001674CE"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0.03 [</w:t>
            </w: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 xml:space="preserve">0.06, </w:t>
            </w: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0.01]</w:t>
            </w:r>
          </w:p>
        </w:tc>
        <w:tc>
          <w:tcPr>
            <w:tcW w:w="1520" w:type="dxa"/>
            <w:shd w:val="clear" w:color="auto" w:fill="FFFFFF"/>
            <w:vAlign w:val="center"/>
          </w:tcPr>
          <w:p w14:paraId="09EAE0F0"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0.002</w:t>
            </w:r>
          </w:p>
        </w:tc>
        <w:tc>
          <w:tcPr>
            <w:tcW w:w="1823" w:type="dxa"/>
            <w:shd w:val="clear" w:color="auto" w:fill="FFFFFF"/>
            <w:vAlign w:val="center"/>
          </w:tcPr>
          <w:p w14:paraId="12C40712" w14:textId="77777777" w:rsidR="009A312D" w:rsidRPr="002E3EB0" w:rsidRDefault="001674CE"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0.23 [</w:t>
            </w: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1.04, -0.06]</w:t>
            </w:r>
          </w:p>
        </w:tc>
        <w:tc>
          <w:tcPr>
            <w:tcW w:w="1520" w:type="dxa"/>
            <w:shd w:val="clear" w:color="auto" w:fill="FFFFFF"/>
            <w:vAlign w:val="center"/>
          </w:tcPr>
          <w:p w14:paraId="054FF3A4"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0.006</w:t>
            </w:r>
          </w:p>
        </w:tc>
        <w:tc>
          <w:tcPr>
            <w:tcW w:w="1401" w:type="dxa"/>
            <w:vAlign w:val="center"/>
          </w:tcPr>
          <w:p w14:paraId="67429399"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036</w:t>
            </w:r>
          </w:p>
        </w:tc>
      </w:tr>
      <w:tr w:rsidR="0090603F" w:rsidRPr="002E3EB0" w14:paraId="314D3817" w14:textId="77777777" w:rsidTr="001D6F2F">
        <w:trPr>
          <w:trHeight w:hRule="exact" w:val="284"/>
          <w:jc w:val="center"/>
        </w:trPr>
        <w:tc>
          <w:tcPr>
            <w:tcW w:w="1326" w:type="dxa"/>
            <w:shd w:val="clear" w:color="auto" w:fill="BFBFBF"/>
            <w:vAlign w:val="center"/>
          </w:tcPr>
          <w:p w14:paraId="2EC307C7"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IL-10</w:t>
            </w:r>
          </w:p>
        </w:tc>
        <w:tc>
          <w:tcPr>
            <w:tcW w:w="1823" w:type="dxa"/>
            <w:shd w:val="clear" w:color="auto" w:fill="BFBFBF"/>
            <w:vAlign w:val="center"/>
          </w:tcPr>
          <w:p w14:paraId="0B0E20E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381039D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6186FE36"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12D33E0E"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4D0049C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1F1BDF1E"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themeFill="background1" w:themeFillShade="BF"/>
            <w:vAlign w:val="center"/>
          </w:tcPr>
          <w:p w14:paraId="0B4B4AB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401" w:type="dxa"/>
            <w:shd w:val="clear" w:color="auto" w:fill="BFBFBF" w:themeFill="background1" w:themeFillShade="BF"/>
            <w:vAlign w:val="center"/>
          </w:tcPr>
          <w:p w14:paraId="627EB0B0" w14:textId="77777777" w:rsidR="009A312D" w:rsidRPr="002E3EB0" w:rsidRDefault="009A312D" w:rsidP="009A312D">
            <w:pPr>
              <w:spacing w:after="0"/>
              <w:rPr>
                <w:rFonts w:ascii="Arial" w:hAnsi="Arial" w:cs="Arial"/>
                <w:color w:val="000000" w:themeColor="text1"/>
              </w:rPr>
            </w:pPr>
          </w:p>
        </w:tc>
      </w:tr>
      <w:tr w:rsidR="0090603F" w:rsidRPr="002E3EB0" w14:paraId="226E7A60" w14:textId="77777777" w:rsidTr="001D6F2F">
        <w:trPr>
          <w:trHeight w:hRule="exact" w:val="284"/>
          <w:jc w:val="center"/>
        </w:trPr>
        <w:tc>
          <w:tcPr>
            <w:tcW w:w="1326" w:type="dxa"/>
            <w:shd w:val="clear" w:color="auto" w:fill="FFFFFF"/>
            <w:vAlign w:val="center"/>
          </w:tcPr>
          <w:p w14:paraId="7A6D9043"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Middle–aged</w:t>
            </w:r>
          </w:p>
        </w:tc>
        <w:tc>
          <w:tcPr>
            <w:tcW w:w="1823" w:type="dxa"/>
            <w:shd w:val="clear" w:color="auto" w:fill="FFFFFF"/>
            <w:vAlign w:val="center"/>
          </w:tcPr>
          <w:p w14:paraId="5844463C"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0.03, 0.15]</w:t>
            </w:r>
          </w:p>
        </w:tc>
        <w:tc>
          <w:tcPr>
            <w:tcW w:w="1823" w:type="dxa"/>
            <w:shd w:val="clear" w:color="auto" w:fill="FFFFFF"/>
            <w:vAlign w:val="center"/>
          </w:tcPr>
          <w:p w14:paraId="4E475B37"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0.01, 0.17]</w:t>
            </w:r>
          </w:p>
        </w:tc>
        <w:tc>
          <w:tcPr>
            <w:tcW w:w="1520" w:type="dxa"/>
            <w:shd w:val="clear" w:color="auto" w:fill="FFFFFF"/>
            <w:vAlign w:val="center"/>
          </w:tcPr>
          <w:p w14:paraId="22832AA5"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0.065</w:t>
            </w:r>
          </w:p>
        </w:tc>
        <w:tc>
          <w:tcPr>
            <w:tcW w:w="1823" w:type="dxa"/>
            <w:shd w:val="clear" w:color="auto" w:fill="FFFFFF"/>
            <w:vAlign w:val="center"/>
          </w:tcPr>
          <w:p w14:paraId="1D07B15E"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0.01, 0.00]</w:t>
            </w:r>
          </w:p>
        </w:tc>
        <w:tc>
          <w:tcPr>
            <w:tcW w:w="1520" w:type="dxa"/>
            <w:shd w:val="clear" w:color="auto" w:fill="FFFFFF"/>
            <w:vAlign w:val="center"/>
          </w:tcPr>
          <w:p w14:paraId="4B2C2A2E"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w:t>
            </w:r>
            <w:r w:rsidR="007C4FFB" w:rsidRPr="002E3EB0">
              <w:rPr>
                <w:rFonts w:ascii="Arial" w:hAnsi="Arial" w:cs="Arial"/>
                <w:color w:val="000000" w:themeColor="text1"/>
                <w:sz w:val="16"/>
                <w:szCs w:val="16"/>
                <w:lang w:val="en-GB"/>
              </w:rPr>
              <w:t>7</w:t>
            </w:r>
            <w:r w:rsidRPr="002E3EB0">
              <w:rPr>
                <w:rFonts w:ascii="Arial" w:hAnsi="Arial" w:cs="Arial"/>
                <w:color w:val="000000" w:themeColor="text1"/>
                <w:sz w:val="16"/>
                <w:szCs w:val="16"/>
                <w:lang w:val="en-GB"/>
              </w:rPr>
              <w:t>4</w:t>
            </w:r>
          </w:p>
        </w:tc>
        <w:tc>
          <w:tcPr>
            <w:tcW w:w="1823" w:type="dxa"/>
            <w:shd w:val="clear" w:color="auto" w:fill="FFFFFF"/>
            <w:vAlign w:val="center"/>
          </w:tcPr>
          <w:p w14:paraId="785B080A"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–0.21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3.36, 2.56]</w:t>
            </w:r>
          </w:p>
        </w:tc>
        <w:tc>
          <w:tcPr>
            <w:tcW w:w="1520" w:type="dxa"/>
            <w:shd w:val="clear" w:color="auto" w:fill="FFFFFF"/>
            <w:vAlign w:val="center"/>
          </w:tcPr>
          <w:p w14:paraId="575065F6"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0.230</w:t>
            </w:r>
          </w:p>
        </w:tc>
        <w:tc>
          <w:tcPr>
            <w:tcW w:w="1401" w:type="dxa"/>
            <w:vAlign w:val="center"/>
          </w:tcPr>
          <w:p w14:paraId="426471CC"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328</w:t>
            </w:r>
          </w:p>
        </w:tc>
      </w:tr>
      <w:tr w:rsidR="0090603F" w:rsidRPr="002E3EB0" w14:paraId="46D92A9F" w14:textId="77777777" w:rsidTr="001D6F2F">
        <w:trPr>
          <w:trHeight w:hRule="exact" w:val="284"/>
          <w:jc w:val="center"/>
        </w:trPr>
        <w:tc>
          <w:tcPr>
            <w:tcW w:w="1326" w:type="dxa"/>
            <w:shd w:val="clear" w:color="auto" w:fill="FFFFFF"/>
            <w:vAlign w:val="center"/>
          </w:tcPr>
          <w:p w14:paraId="0359717F"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tc>
        <w:tc>
          <w:tcPr>
            <w:tcW w:w="1823" w:type="dxa"/>
            <w:shd w:val="clear" w:color="auto" w:fill="FFFFFF"/>
            <w:vAlign w:val="center"/>
          </w:tcPr>
          <w:p w14:paraId="1963C69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0.13</w:t>
            </w:r>
            <w:r w:rsidR="009E3EF4"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[0.04, 0.22]</w:t>
            </w:r>
          </w:p>
        </w:tc>
        <w:tc>
          <w:tcPr>
            <w:tcW w:w="1823" w:type="dxa"/>
            <w:shd w:val="clear" w:color="auto" w:fill="FFFFFF"/>
            <w:vAlign w:val="center"/>
          </w:tcPr>
          <w:p w14:paraId="23C66433"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0.15 [0.06, 0.24]</w:t>
            </w:r>
          </w:p>
        </w:tc>
        <w:tc>
          <w:tcPr>
            <w:tcW w:w="1520" w:type="dxa"/>
            <w:shd w:val="clear" w:color="auto" w:fill="FFFFFF"/>
            <w:vAlign w:val="center"/>
          </w:tcPr>
          <w:p w14:paraId="0CFECE19"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0.002</w:t>
            </w:r>
          </w:p>
        </w:tc>
        <w:tc>
          <w:tcPr>
            <w:tcW w:w="1823" w:type="dxa"/>
            <w:shd w:val="clear" w:color="auto" w:fill="FFFFFF"/>
            <w:vAlign w:val="center"/>
          </w:tcPr>
          <w:p w14:paraId="2635593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 xml:space="preserve">0.05,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0.01]</w:t>
            </w:r>
          </w:p>
        </w:tc>
        <w:tc>
          <w:tcPr>
            <w:tcW w:w="1520" w:type="dxa"/>
            <w:shd w:val="clear" w:color="auto" w:fill="FFFFFF"/>
            <w:vAlign w:val="center"/>
          </w:tcPr>
          <w:p w14:paraId="67AB8AE9"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0.016</w:t>
            </w:r>
          </w:p>
        </w:tc>
        <w:tc>
          <w:tcPr>
            <w:tcW w:w="1823" w:type="dxa"/>
            <w:shd w:val="clear" w:color="auto" w:fill="FFFFFF"/>
            <w:vAlign w:val="center"/>
          </w:tcPr>
          <w:p w14:paraId="3AFCEBE1"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–0.19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 xml:space="preserve">0.95,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0.03]</w:t>
            </w:r>
          </w:p>
        </w:tc>
        <w:tc>
          <w:tcPr>
            <w:tcW w:w="1520" w:type="dxa"/>
            <w:shd w:val="clear" w:color="auto" w:fill="FFFFFF"/>
            <w:vAlign w:val="center"/>
          </w:tcPr>
          <w:p w14:paraId="13F1EB69"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0.016</w:t>
            </w:r>
          </w:p>
        </w:tc>
        <w:tc>
          <w:tcPr>
            <w:tcW w:w="1401" w:type="dxa"/>
            <w:vAlign w:val="center"/>
          </w:tcPr>
          <w:p w14:paraId="42E0D85C"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064</w:t>
            </w:r>
          </w:p>
        </w:tc>
      </w:tr>
      <w:tr w:rsidR="0090603F" w:rsidRPr="002E3EB0" w14:paraId="00172FF3" w14:textId="77777777" w:rsidTr="001D6F2F">
        <w:trPr>
          <w:trHeight w:hRule="exact" w:val="284"/>
          <w:jc w:val="center"/>
        </w:trPr>
        <w:tc>
          <w:tcPr>
            <w:tcW w:w="1326" w:type="dxa"/>
            <w:shd w:val="clear" w:color="auto" w:fill="BFBFBF"/>
            <w:vAlign w:val="center"/>
          </w:tcPr>
          <w:p w14:paraId="1444F081"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Fractalkine</w:t>
            </w:r>
          </w:p>
        </w:tc>
        <w:tc>
          <w:tcPr>
            <w:tcW w:w="1823" w:type="dxa"/>
            <w:shd w:val="clear" w:color="auto" w:fill="BFBFBF"/>
            <w:vAlign w:val="center"/>
          </w:tcPr>
          <w:p w14:paraId="33CB3711"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160C557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7237FC0A"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68CCF9DA"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1A9A018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21397003"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themeFill="background1" w:themeFillShade="BF"/>
            <w:vAlign w:val="center"/>
          </w:tcPr>
          <w:p w14:paraId="338AE00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401" w:type="dxa"/>
            <w:shd w:val="clear" w:color="auto" w:fill="BFBFBF" w:themeFill="background1" w:themeFillShade="BF"/>
            <w:vAlign w:val="center"/>
          </w:tcPr>
          <w:p w14:paraId="71C07A0D" w14:textId="77777777" w:rsidR="009A312D" w:rsidRPr="002E3EB0" w:rsidRDefault="009A312D" w:rsidP="009A312D">
            <w:pPr>
              <w:spacing w:after="0"/>
              <w:rPr>
                <w:rFonts w:ascii="Arial" w:hAnsi="Arial" w:cs="Arial"/>
                <w:color w:val="000000" w:themeColor="text1"/>
              </w:rPr>
            </w:pPr>
          </w:p>
        </w:tc>
      </w:tr>
      <w:tr w:rsidR="0090603F" w:rsidRPr="002E3EB0" w14:paraId="15D54450" w14:textId="77777777" w:rsidTr="001D6F2F">
        <w:trPr>
          <w:trHeight w:hRule="exact" w:val="284"/>
          <w:jc w:val="center"/>
        </w:trPr>
        <w:tc>
          <w:tcPr>
            <w:tcW w:w="1326" w:type="dxa"/>
            <w:shd w:val="clear" w:color="auto" w:fill="FFFFFF"/>
            <w:vAlign w:val="center"/>
          </w:tcPr>
          <w:p w14:paraId="14972E0F"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Middle–aged</w:t>
            </w:r>
          </w:p>
        </w:tc>
        <w:tc>
          <w:tcPr>
            <w:tcW w:w="1823" w:type="dxa"/>
            <w:shd w:val="clear" w:color="auto" w:fill="FFFFFF"/>
            <w:vAlign w:val="center"/>
          </w:tcPr>
          <w:p w14:paraId="06CEB27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0.07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0.01, 0.16]</w:t>
            </w:r>
          </w:p>
        </w:tc>
        <w:tc>
          <w:tcPr>
            <w:tcW w:w="1823" w:type="dxa"/>
            <w:shd w:val="clear" w:color="auto" w:fill="FFFFFF"/>
            <w:vAlign w:val="center"/>
          </w:tcPr>
          <w:p w14:paraId="42A07B00"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0.10 [0.01, 0.18]</w:t>
            </w:r>
          </w:p>
        </w:tc>
        <w:tc>
          <w:tcPr>
            <w:tcW w:w="1520" w:type="dxa"/>
            <w:shd w:val="clear" w:color="auto" w:fill="FFFFFF"/>
            <w:vAlign w:val="center"/>
          </w:tcPr>
          <w:p w14:paraId="219B9081"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0.028</w:t>
            </w:r>
          </w:p>
        </w:tc>
        <w:tc>
          <w:tcPr>
            <w:tcW w:w="1823" w:type="dxa"/>
            <w:shd w:val="clear" w:color="auto" w:fill="FFFFFF"/>
            <w:vAlign w:val="center"/>
          </w:tcPr>
          <w:p w14:paraId="68035C8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–0.03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 xml:space="preserve">0.06,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0.00]</w:t>
            </w:r>
          </w:p>
        </w:tc>
        <w:tc>
          <w:tcPr>
            <w:tcW w:w="1520" w:type="dxa"/>
            <w:shd w:val="clear" w:color="auto" w:fill="FFFFFF"/>
            <w:vAlign w:val="center"/>
          </w:tcPr>
          <w:p w14:paraId="6401CC0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0.014</w:t>
            </w:r>
          </w:p>
        </w:tc>
        <w:tc>
          <w:tcPr>
            <w:tcW w:w="1823" w:type="dxa"/>
            <w:shd w:val="clear" w:color="auto" w:fill="FFFFFF"/>
            <w:vAlign w:val="center"/>
          </w:tcPr>
          <w:p w14:paraId="33FD4E10"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–0.32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2.38, 3.35]</w:t>
            </w:r>
          </w:p>
        </w:tc>
        <w:tc>
          <w:tcPr>
            <w:tcW w:w="1520" w:type="dxa"/>
            <w:shd w:val="clear" w:color="auto" w:fill="FFFFFF"/>
            <w:vAlign w:val="center"/>
          </w:tcPr>
          <w:p w14:paraId="17A878A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0.120</w:t>
            </w:r>
          </w:p>
        </w:tc>
        <w:tc>
          <w:tcPr>
            <w:tcW w:w="1401" w:type="dxa"/>
            <w:vAlign w:val="center"/>
          </w:tcPr>
          <w:p w14:paraId="35298B64"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209</w:t>
            </w:r>
          </w:p>
        </w:tc>
      </w:tr>
      <w:tr w:rsidR="0090603F" w:rsidRPr="002E3EB0" w14:paraId="2679701E" w14:textId="77777777" w:rsidTr="001D6F2F">
        <w:trPr>
          <w:trHeight w:hRule="exact" w:val="284"/>
          <w:jc w:val="center"/>
        </w:trPr>
        <w:tc>
          <w:tcPr>
            <w:tcW w:w="1326" w:type="dxa"/>
            <w:shd w:val="clear" w:color="auto" w:fill="FFFFFF"/>
            <w:vAlign w:val="center"/>
          </w:tcPr>
          <w:p w14:paraId="31AA6164"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tc>
        <w:tc>
          <w:tcPr>
            <w:tcW w:w="1823" w:type="dxa"/>
            <w:shd w:val="clear" w:color="auto" w:fill="FFFFFF"/>
            <w:vAlign w:val="center"/>
          </w:tcPr>
          <w:p w14:paraId="7067193C"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0.13 [0.04, 0.22]</w:t>
            </w:r>
          </w:p>
        </w:tc>
        <w:tc>
          <w:tcPr>
            <w:tcW w:w="1823" w:type="dxa"/>
            <w:shd w:val="clear" w:color="auto" w:fill="FFFFFF"/>
            <w:vAlign w:val="center"/>
          </w:tcPr>
          <w:p w14:paraId="3E3FFFD1"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0.18 [0.09, 0.27]</w:t>
            </w:r>
          </w:p>
        </w:tc>
        <w:tc>
          <w:tcPr>
            <w:tcW w:w="1520" w:type="dxa"/>
            <w:shd w:val="clear" w:color="auto" w:fill="FFFFFF"/>
            <w:vAlign w:val="center"/>
          </w:tcPr>
          <w:p w14:paraId="3845D9D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&lt;0.001</w:t>
            </w:r>
          </w:p>
        </w:tc>
        <w:tc>
          <w:tcPr>
            <w:tcW w:w="1823" w:type="dxa"/>
            <w:shd w:val="clear" w:color="auto" w:fill="FFFFFF"/>
            <w:vAlign w:val="center"/>
          </w:tcPr>
          <w:p w14:paraId="6AC373BC"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–0.05[</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 xml:space="preserve">0.08,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0.02]</w:t>
            </w:r>
          </w:p>
        </w:tc>
        <w:tc>
          <w:tcPr>
            <w:tcW w:w="1520" w:type="dxa"/>
            <w:shd w:val="clear" w:color="auto" w:fill="FFFFFF"/>
            <w:vAlign w:val="center"/>
          </w:tcPr>
          <w:p w14:paraId="673BD095"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&lt;0.001</w:t>
            </w:r>
          </w:p>
        </w:tc>
        <w:tc>
          <w:tcPr>
            <w:tcW w:w="1823" w:type="dxa"/>
            <w:shd w:val="clear" w:color="auto" w:fill="FFFFFF"/>
            <w:vAlign w:val="center"/>
          </w:tcPr>
          <w:p w14:paraId="7CBDC36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–0.35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 xml:space="preserve">1.35,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0.12]</w:t>
            </w:r>
          </w:p>
        </w:tc>
        <w:tc>
          <w:tcPr>
            <w:tcW w:w="1520" w:type="dxa"/>
            <w:shd w:val="clear" w:color="auto" w:fill="FFFFFF"/>
            <w:vAlign w:val="center"/>
          </w:tcPr>
          <w:p w14:paraId="16FF7B54"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0.004</w:t>
            </w:r>
          </w:p>
        </w:tc>
        <w:tc>
          <w:tcPr>
            <w:tcW w:w="1401" w:type="dxa"/>
            <w:vAlign w:val="center"/>
          </w:tcPr>
          <w:p w14:paraId="622AFEAF"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0.0</w:t>
            </w:r>
            <w:r w:rsidR="002A296E" w:rsidRPr="002E3EB0">
              <w:rPr>
                <w:rFonts w:ascii="Arial" w:hAnsi="Arial" w:cs="Arial"/>
                <w:color w:val="000000" w:themeColor="text1"/>
                <w:sz w:val="16"/>
                <w:szCs w:val="16"/>
                <w:lang w:val="en-GB"/>
              </w:rPr>
              <w:t>36</w:t>
            </w:r>
          </w:p>
        </w:tc>
      </w:tr>
      <w:tr w:rsidR="0090603F" w:rsidRPr="002E3EB0" w14:paraId="61185161" w14:textId="77777777" w:rsidTr="001D6F2F">
        <w:trPr>
          <w:trHeight w:hRule="exact" w:val="284"/>
          <w:jc w:val="center"/>
        </w:trPr>
        <w:tc>
          <w:tcPr>
            <w:tcW w:w="1326" w:type="dxa"/>
            <w:shd w:val="clear" w:color="auto" w:fill="BFBFBF"/>
            <w:vAlign w:val="center"/>
          </w:tcPr>
          <w:p w14:paraId="1BCF01FF"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PF4</w:t>
            </w:r>
          </w:p>
        </w:tc>
        <w:tc>
          <w:tcPr>
            <w:tcW w:w="1823" w:type="dxa"/>
            <w:shd w:val="clear" w:color="auto" w:fill="BFBFBF"/>
            <w:vAlign w:val="center"/>
          </w:tcPr>
          <w:p w14:paraId="6F8C57F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7617B81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06FEDD1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7A75A4B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0E3D9C2A"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6C9C9F0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themeFill="background1" w:themeFillShade="BF"/>
            <w:vAlign w:val="center"/>
          </w:tcPr>
          <w:p w14:paraId="4F8E5425"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401" w:type="dxa"/>
            <w:shd w:val="clear" w:color="auto" w:fill="BFBFBF" w:themeFill="background1" w:themeFillShade="BF"/>
            <w:vAlign w:val="center"/>
          </w:tcPr>
          <w:p w14:paraId="223EDFB1" w14:textId="77777777" w:rsidR="009A312D" w:rsidRPr="002E3EB0" w:rsidRDefault="009A312D" w:rsidP="009A312D">
            <w:pPr>
              <w:spacing w:after="0"/>
              <w:rPr>
                <w:rFonts w:ascii="Arial" w:hAnsi="Arial" w:cs="Arial"/>
                <w:color w:val="000000" w:themeColor="text1"/>
              </w:rPr>
            </w:pPr>
          </w:p>
        </w:tc>
      </w:tr>
      <w:tr w:rsidR="0090603F" w:rsidRPr="002E3EB0" w14:paraId="2495BA26" w14:textId="77777777" w:rsidTr="001D6F2F">
        <w:trPr>
          <w:trHeight w:hRule="exact" w:val="284"/>
          <w:jc w:val="center"/>
        </w:trPr>
        <w:tc>
          <w:tcPr>
            <w:tcW w:w="1326" w:type="dxa"/>
            <w:shd w:val="clear" w:color="auto" w:fill="FFFFFF"/>
            <w:vAlign w:val="center"/>
          </w:tcPr>
          <w:p w14:paraId="7CF6EC66"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Middle–aged</w:t>
            </w:r>
          </w:p>
        </w:tc>
        <w:tc>
          <w:tcPr>
            <w:tcW w:w="1823" w:type="dxa"/>
            <w:shd w:val="clear" w:color="auto" w:fill="FFFFFF"/>
            <w:vAlign w:val="center"/>
          </w:tcPr>
          <w:p w14:paraId="27D7F00E"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0.07 [-0.01, 0.16]</w:t>
            </w:r>
          </w:p>
        </w:tc>
        <w:tc>
          <w:tcPr>
            <w:tcW w:w="1823" w:type="dxa"/>
            <w:shd w:val="clear" w:color="auto" w:fill="FFFFFF"/>
            <w:vAlign w:val="center"/>
          </w:tcPr>
          <w:p w14:paraId="22210B40"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0.07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0.02, 0.16]</w:t>
            </w:r>
          </w:p>
        </w:tc>
        <w:tc>
          <w:tcPr>
            <w:tcW w:w="1520" w:type="dxa"/>
            <w:shd w:val="clear" w:color="auto" w:fill="FFFFFF"/>
            <w:vAlign w:val="center"/>
          </w:tcPr>
          <w:p w14:paraId="68B958A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0.106</w:t>
            </w:r>
          </w:p>
        </w:tc>
        <w:tc>
          <w:tcPr>
            <w:tcW w:w="1823" w:type="dxa"/>
            <w:shd w:val="clear" w:color="auto" w:fill="FFFFFF"/>
            <w:vAlign w:val="center"/>
          </w:tcPr>
          <w:p w14:paraId="298A3C8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0.02, 0.01]</w:t>
            </w:r>
          </w:p>
        </w:tc>
        <w:tc>
          <w:tcPr>
            <w:tcW w:w="1520" w:type="dxa"/>
            <w:shd w:val="clear" w:color="auto" w:fill="FFFFFF"/>
            <w:vAlign w:val="center"/>
          </w:tcPr>
          <w:p w14:paraId="3740122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0.394</w:t>
            </w:r>
          </w:p>
        </w:tc>
        <w:tc>
          <w:tcPr>
            <w:tcW w:w="1823" w:type="dxa"/>
            <w:shd w:val="clear" w:color="auto" w:fill="FFFFFF"/>
            <w:vAlign w:val="center"/>
          </w:tcPr>
          <w:p w14:paraId="30055496"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–0.07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0.45, 1.27]</w:t>
            </w:r>
          </w:p>
        </w:tc>
        <w:tc>
          <w:tcPr>
            <w:tcW w:w="1520" w:type="dxa"/>
            <w:shd w:val="clear" w:color="auto" w:fill="FFFFFF"/>
            <w:vAlign w:val="center"/>
          </w:tcPr>
          <w:p w14:paraId="578ABFFA"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0.521</w:t>
            </w:r>
          </w:p>
        </w:tc>
        <w:tc>
          <w:tcPr>
            <w:tcW w:w="1401" w:type="dxa"/>
            <w:vAlign w:val="center"/>
          </w:tcPr>
          <w:p w14:paraId="00F3D096"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568</w:t>
            </w:r>
          </w:p>
        </w:tc>
      </w:tr>
      <w:tr w:rsidR="0090603F" w:rsidRPr="002E3EB0" w14:paraId="1EA9CC08" w14:textId="77777777" w:rsidTr="001D6F2F">
        <w:trPr>
          <w:trHeight w:hRule="exact" w:val="284"/>
          <w:jc w:val="center"/>
        </w:trPr>
        <w:tc>
          <w:tcPr>
            <w:tcW w:w="1326" w:type="dxa"/>
            <w:shd w:val="clear" w:color="auto" w:fill="FFFFFF"/>
            <w:vAlign w:val="center"/>
          </w:tcPr>
          <w:p w14:paraId="1F130B5D"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tc>
        <w:tc>
          <w:tcPr>
            <w:tcW w:w="1823" w:type="dxa"/>
            <w:shd w:val="clear" w:color="auto" w:fill="FFFFFF"/>
            <w:vAlign w:val="center"/>
          </w:tcPr>
          <w:p w14:paraId="38A7BFAC"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0.13 [0.04, 0.21]</w:t>
            </w:r>
          </w:p>
        </w:tc>
        <w:tc>
          <w:tcPr>
            <w:tcW w:w="1823" w:type="dxa"/>
            <w:shd w:val="clear" w:color="auto" w:fill="FFFFFF"/>
            <w:vAlign w:val="center"/>
          </w:tcPr>
          <w:p w14:paraId="1670F341"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0.14 [0.05, 0.23]</w:t>
            </w:r>
          </w:p>
        </w:tc>
        <w:tc>
          <w:tcPr>
            <w:tcW w:w="1520" w:type="dxa"/>
            <w:shd w:val="clear" w:color="auto" w:fill="FFFFFF"/>
            <w:vAlign w:val="center"/>
          </w:tcPr>
          <w:p w14:paraId="0630C49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0.002</w:t>
            </w:r>
          </w:p>
        </w:tc>
        <w:tc>
          <w:tcPr>
            <w:tcW w:w="1823" w:type="dxa"/>
            <w:shd w:val="clear" w:color="auto" w:fill="FFFFFF"/>
            <w:vAlign w:val="center"/>
          </w:tcPr>
          <w:p w14:paraId="17F3266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 xml:space="preserve">0.04,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0.02]</w:t>
            </w:r>
          </w:p>
        </w:tc>
        <w:tc>
          <w:tcPr>
            <w:tcW w:w="1520" w:type="dxa"/>
            <w:shd w:val="clear" w:color="auto" w:fill="FFFFFF"/>
            <w:vAlign w:val="center"/>
          </w:tcPr>
          <w:p w14:paraId="661625AC"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0.030</w:t>
            </w:r>
          </w:p>
        </w:tc>
        <w:tc>
          <w:tcPr>
            <w:tcW w:w="1823" w:type="dxa"/>
            <w:shd w:val="clear" w:color="auto" w:fill="FFFFFF"/>
            <w:vAlign w:val="center"/>
          </w:tcPr>
          <w:p w14:paraId="7AB01DE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 xml:space="preserve">0.57,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0.01]</w:t>
            </w:r>
          </w:p>
        </w:tc>
        <w:tc>
          <w:tcPr>
            <w:tcW w:w="1520" w:type="dxa"/>
            <w:shd w:val="clear" w:color="auto" w:fill="FFFFFF"/>
            <w:vAlign w:val="center"/>
          </w:tcPr>
          <w:p w14:paraId="51785919"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0.042</w:t>
            </w:r>
          </w:p>
        </w:tc>
        <w:tc>
          <w:tcPr>
            <w:tcW w:w="1401" w:type="dxa"/>
            <w:vAlign w:val="center"/>
          </w:tcPr>
          <w:p w14:paraId="10FEEBD4"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126</w:t>
            </w:r>
          </w:p>
        </w:tc>
      </w:tr>
      <w:tr w:rsidR="0090603F" w:rsidRPr="002E3EB0" w14:paraId="2D3F7F78" w14:textId="77777777" w:rsidTr="001D6F2F">
        <w:trPr>
          <w:trHeight w:hRule="exact" w:val="284"/>
          <w:jc w:val="center"/>
        </w:trPr>
        <w:tc>
          <w:tcPr>
            <w:tcW w:w="1326" w:type="dxa"/>
            <w:shd w:val="clear" w:color="auto" w:fill="BFBFBF"/>
            <w:vAlign w:val="center"/>
          </w:tcPr>
          <w:p w14:paraId="7305023B"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PAI-1</w:t>
            </w:r>
          </w:p>
        </w:tc>
        <w:tc>
          <w:tcPr>
            <w:tcW w:w="1823" w:type="dxa"/>
            <w:shd w:val="clear" w:color="auto" w:fill="BFBFBF"/>
            <w:vAlign w:val="center"/>
          </w:tcPr>
          <w:p w14:paraId="22337B89"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2C16F20A"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0750371D"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2B5EFFF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768E9BEA"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58006381"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themeFill="background1" w:themeFillShade="BF"/>
            <w:vAlign w:val="center"/>
          </w:tcPr>
          <w:p w14:paraId="21F643AD"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401" w:type="dxa"/>
            <w:shd w:val="clear" w:color="auto" w:fill="BFBFBF" w:themeFill="background1" w:themeFillShade="BF"/>
            <w:vAlign w:val="center"/>
          </w:tcPr>
          <w:p w14:paraId="7F8F0854" w14:textId="77777777" w:rsidR="009A312D" w:rsidRPr="002E3EB0" w:rsidRDefault="009A312D" w:rsidP="009A312D">
            <w:pPr>
              <w:spacing w:after="0"/>
              <w:rPr>
                <w:rFonts w:ascii="Arial" w:hAnsi="Arial" w:cs="Arial"/>
                <w:color w:val="000000" w:themeColor="text1"/>
              </w:rPr>
            </w:pPr>
          </w:p>
        </w:tc>
      </w:tr>
      <w:tr w:rsidR="0090603F" w:rsidRPr="002E3EB0" w14:paraId="32E0B8A8" w14:textId="77777777" w:rsidTr="001D6F2F">
        <w:trPr>
          <w:trHeight w:hRule="exact" w:val="284"/>
          <w:jc w:val="center"/>
        </w:trPr>
        <w:tc>
          <w:tcPr>
            <w:tcW w:w="1326" w:type="dxa"/>
            <w:shd w:val="clear" w:color="auto" w:fill="FFFFFF"/>
            <w:vAlign w:val="center"/>
          </w:tcPr>
          <w:p w14:paraId="7809E94B"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 xml:space="preserve">Middle–aged </w:t>
            </w:r>
          </w:p>
        </w:tc>
        <w:tc>
          <w:tcPr>
            <w:tcW w:w="1823" w:type="dxa"/>
            <w:shd w:val="clear" w:color="auto" w:fill="FFFFFF"/>
            <w:vAlign w:val="center"/>
          </w:tcPr>
          <w:p w14:paraId="2F47E61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0.07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0.02, 0.16]</w:t>
            </w:r>
          </w:p>
        </w:tc>
        <w:tc>
          <w:tcPr>
            <w:tcW w:w="1823" w:type="dxa"/>
            <w:shd w:val="clear" w:color="auto" w:fill="FFFFFF"/>
            <w:vAlign w:val="center"/>
          </w:tcPr>
          <w:p w14:paraId="7454011C"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0.09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0.00, 0.17]</w:t>
            </w:r>
          </w:p>
        </w:tc>
        <w:tc>
          <w:tcPr>
            <w:tcW w:w="1520" w:type="dxa"/>
            <w:shd w:val="clear" w:color="auto" w:fill="FFFFFF"/>
            <w:vAlign w:val="center"/>
          </w:tcPr>
          <w:p w14:paraId="55BB84C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w:t>
            </w:r>
            <w:r w:rsidR="007C4FFB" w:rsidRPr="002E3EB0">
              <w:rPr>
                <w:rFonts w:ascii="Arial" w:hAnsi="Arial" w:cs="Arial"/>
                <w:color w:val="000000" w:themeColor="text1"/>
                <w:sz w:val="16"/>
                <w:szCs w:val="16"/>
                <w:lang w:val="en-GB"/>
              </w:rPr>
              <w:t>4</w:t>
            </w:r>
          </w:p>
        </w:tc>
        <w:tc>
          <w:tcPr>
            <w:tcW w:w="1823" w:type="dxa"/>
            <w:shd w:val="clear" w:color="auto" w:fill="FFFFFF"/>
            <w:vAlign w:val="center"/>
          </w:tcPr>
          <w:p w14:paraId="15E2D9E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0.05, 0.00]</w:t>
            </w:r>
          </w:p>
        </w:tc>
        <w:tc>
          <w:tcPr>
            <w:tcW w:w="1520" w:type="dxa"/>
            <w:shd w:val="clear" w:color="auto" w:fill="FFFFFF"/>
            <w:vAlign w:val="center"/>
          </w:tcPr>
          <w:p w14:paraId="3ACF6C6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w:t>
            </w:r>
            <w:r w:rsidR="007C4FFB" w:rsidRPr="002E3EB0">
              <w:rPr>
                <w:rFonts w:ascii="Arial" w:hAnsi="Arial" w:cs="Arial"/>
                <w:color w:val="000000" w:themeColor="text1"/>
                <w:sz w:val="16"/>
                <w:szCs w:val="16"/>
                <w:lang w:val="en-GB"/>
              </w:rPr>
              <w:t>1</w:t>
            </w:r>
          </w:p>
        </w:tc>
        <w:tc>
          <w:tcPr>
            <w:tcW w:w="1823" w:type="dxa"/>
            <w:shd w:val="clear" w:color="auto" w:fill="FFFFFF"/>
            <w:vAlign w:val="center"/>
          </w:tcPr>
          <w:p w14:paraId="427EAFAB" w14:textId="77777777" w:rsidR="009A312D" w:rsidRPr="002E3EB0" w:rsidRDefault="001674CE"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0.24 [</w:t>
            </w: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3.22, 2.13]</w:t>
            </w:r>
          </w:p>
        </w:tc>
        <w:tc>
          <w:tcPr>
            <w:tcW w:w="1520" w:type="dxa"/>
            <w:shd w:val="clear" w:color="auto" w:fill="FFFFFF"/>
            <w:vAlign w:val="center"/>
          </w:tcPr>
          <w:p w14:paraId="1125FD74"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0.246</w:t>
            </w:r>
          </w:p>
        </w:tc>
        <w:tc>
          <w:tcPr>
            <w:tcW w:w="1401" w:type="dxa"/>
            <w:vAlign w:val="center"/>
          </w:tcPr>
          <w:p w14:paraId="797905CE"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328</w:t>
            </w:r>
          </w:p>
        </w:tc>
      </w:tr>
      <w:tr w:rsidR="0090603F" w:rsidRPr="002E3EB0" w14:paraId="2B2F63BD" w14:textId="77777777" w:rsidTr="001D6F2F">
        <w:trPr>
          <w:trHeight w:hRule="exact" w:val="284"/>
          <w:jc w:val="center"/>
        </w:trPr>
        <w:tc>
          <w:tcPr>
            <w:tcW w:w="1326" w:type="dxa"/>
            <w:shd w:val="clear" w:color="auto" w:fill="FFFFFF"/>
            <w:vAlign w:val="center"/>
          </w:tcPr>
          <w:p w14:paraId="7218D294"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tc>
        <w:tc>
          <w:tcPr>
            <w:tcW w:w="1823" w:type="dxa"/>
            <w:shd w:val="clear" w:color="auto" w:fill="FFFFFF"/>
            <w:vAlign w:val="center"/>
          </w:tcPr>
          <w:p w14:paraId="3D5377E5"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0.15[0.06, 0.23]</w:t>
            </w:r>
          </w:p>
        </w:tc>
        <w:tc>
          <w:tcPr>
            <w:tcW w:w="1823" w:type="dxa"/>
            <w:shd w:val="clear" w:color="auto" w:fill="FFFFFF"/>
            <w:vAlign w:val="center"/>
          </w:tcPr>
          <w:p w14:paraId="462B570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0.15 [0.06, 0.23]</w:t>
            </w:r>
          </w:p>
        </w:tc>
        <w:tc>
          <w:tcPr>
            <w:tcW w:w="1520" w:type="dxa"/>
            <w:shd w:val="clear" w:color="auto" w:fill="FFFFFF"/>
            <w:vAlign w:val="center"/>
          </w:tcPr>
          <w:p w14:paraId="07B72C7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0.002</w:t>
            </w:r>
          </w:p>
        </w:tc>
        <w:tc>
          <w:tcPr>
            <w:tcW w:w="1823" w:type="dxa"/>
            <w:shd w:val="clear" w:color="auto" w:fill="FFFFFF"/>
            <w:vAlign w:val="center"/>
          </w:tcPr>
          <w:p w14:paraId="1930D706"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0.05, 0.00]</w:t>
            </w:r>
          </w:p>
        </w:tc>
        <w:tc>
          <w:tcPr>
            <w:tcW w:w="1520" w:type="dxa"/>
            <w:shd w:val="clear" w:color="auto" w:fill="FFFFFF"/>
            <w:vAlign w:val="center"/>
          </w:tcPr>
          <w:p w14:paraId="01B5D135"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0.068</w:t>
            </w:r>
          </w:p>
        </w:tc>
        <w:tc>
          <w:tcPr>
            <w:tcW w:w="1823" w:type="dxa"/>
            <w:shd w:val="clear" w:color="auto" w:fill="FFFFFF"/>
            <w:vAlign w:val="center"/>
          </w:tcPr>
          <w:p w14:paraId="3727916E" w14:textId="77777777" w:rsidR="009A312D" w:rsidRPr="002E3EB0" w:rsidRDefault="001674CE"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0.17 [</w:t>
            </w:r>
            <w:r w:rsidRPr="002E3EB0">
              <w:rPr>
                <w:rFonts w:ascii="Arial" w:hAnsi="Arial" w:cs="Arial"/>
                <w:color w:val="000000" w:themeColor="text1"/>
                <w:sz w:val="16"/>
                <w:szCs w:val="16"/>
                <w:lang w:val="en-GB"/>
              </w:rPr>
              <w:t>–</w:t>
            </w:r>
            <w:r w:rsidR="009A312D" w:rsidRPr="002E3EB0">
              <w:rPr>
                <w:rFonts w:ascii="Arial" w:hAnsi="Arial" w:cs="Arial"/>
                <w:color w:val="000000" w:themeColor="text1"/>
                <w:sz w:val="16"/>
                <w:szCs w:val="16"/>
                <w:lang w:val="en-GB"/>
              </w:rPr>
              <w:t>0.78, 0.02]</w:t>
            </w:r>
          </w:p>
        </w:tc>
        <w:tc>
          <w:tcPr>
            <w:tcW w:w="1520" w:type="dxa"/>
            <w:shd w:val="clear" w:color="auto" w:fill="FFFFFF"/>
            <w:vAlign w:val="center"/>
          </w:tcPr>
          <w:p w14:paraId="04030521"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0.072</w:t>
            </w:r>
          </w:p>
        </w:tc>
        <w:tc>
          <w:tcPr>
            <w:tcW w:w="1401" w:type="dxa"/>
            <w:vAlign w:val="center"/>
          </w:tcPr>
          <w:p w14:paraId="02E87724"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173</w:t>
            </w:r>
          </w:p>
        </w:tc>
      </w:tr>
      <w:tr w:rsidR="0090603F" w:rsidRPr="002E3EB0" w14:paraId="7FCC2DA1" w14:textId="77777777" w:rsidTr="001D6F2F">
        <w:trPr>
          <w:trHeight w:hRule="exact" w:val="284"/>
          <w:jc w:val="center"/>
        </w:trPr>
        <w:tc>
          <w:tcPr>
            <w:tcW w:w="1326" w:type="dxa"/>
            <w:shd w:val="clear" w:color="auto" w:fill="BFBFBF"/>
            <w:vAlign w:val="center"/>
          </w:tcPr>
          <w:p w14:paraId="54122453"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tPA</w:t>
            </w:r>
          </w:p>
        </w:tc>
        <w:tc>
          <w:tcPr>
            <w:tcW w:w="1823" w:type="dxa"/>
            <w:shd w:val="clear" w:color="auto" w:fill="BFBFBF"/>
            <w:vAlign w:val="center"/>
          </w:tcPr>
          <w:p w14:paraId="57086CC0"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7940F177"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4B7C5BC4"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7CD939A7"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vAlign w:val="center"/>
          </w:tcPr>
          <w:p w14:paraId="3485B880"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823" w:type="dxa"/>
            <w:shd w:val="clear" w:color="auto" w:fill="BFBFBF"/>
            <w:vAlign w:val="center"/>
          </w:tcPr>
          <w:p w14:paraId="0903D1A8"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520" w:type="dxa"/>
            <w:shd w:val="clear" w:color="auto" w:fill="BFBFBF" w:themeFill="background1" w:themeFillShade="BF"/>
            <w:vAlign w:val="center"/>
          </w:tcPr>
          <w:p w14:paraId="728ED49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p>
        </w:tc>
        <w:tc>
          <w:tcPr>
            <w:tcW w:w="1401" w:type="dxa"/>
            <w:shd w:val="clear" w:color="auto" w:fill="BFBFBF" w:themeFill="background1" w:themeFillShade="BF"/>
            <w:vAlign w:val="center"/>
          </w:tcPr>
          <w:p w14:paraId="6C7FD99C" w14:textId="77777777" w:rsidR="009A312D" w:rsidRPr="002E3EB0" w:rsidRDefault="009A312D" w:rsidP="009A312D">
            <w:pPr>
              <w:spacing w:after="0"/>
              <w:rPr>
                <w:rFonts w:ascii="Arial" w:hAnsi="Arial" w:cs="Arial"/>
                <w:color w:val="000000" w:themeColor="text1"/>
              </w:rPr>
            </w:pPr>
          </w:p>
        </w:tc>
      </w:tr>
      <w:tr w:rsidR="0090603F" w:rsidRPr="002E3EB0" w14:paraId="1FB17750" w14:textId="77777777" w:rsidTr="001D6F2F">
        <w:trPr>
          <w:trHeight w:hRule="exact" w:val="284"/>
          <w:jc w:val="center"/>
        </w:trPr>
        <w:tc>
          <w:tcPr>
            <w:tcW w:w="1326" w:type="dxa"/>
            <w:shd w:val="clear" w:color="auto" w:fill="FFFFFF"/>
            <w:vAlign w:val="center"/>
          </w:tcPr>
          <w:p w14:paraId="56FF7259"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 xml:space="preserve">Middle–aged </w:t>
            </w:r>
          </w:p>
        </w:tc>
        <w:tc>
          <w:tcPr>
            <w:tcW w:w="1823" w:type="dxa"/>
            <w:shd w:val="clear" w:color="auto" w:fill="FFFFFF"/>
            <w:vAlign w:val="center"/>
          </w:tcPr>
          <w:p w14:paraId="20D299B9"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0.02, 0.16]</w:t>
            </w:r>
          </w:p>
        </w:tc>
        <w:tc>
          <w:tcPr>
            <w:tcW w:w="1823" w:type="dxa"/>
            <w:shd w:val="clear" w:color="auto" w:fill="FFFFFF"/>
            <w:vAlign w:val="center"/>
          </w:tcPr>
          <w:p w14:paraId="4A601C6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0.03, 0.15]</w:t>
            </w:r>
          </w:p>
        </w:tc>
        <w:tc>
          <w:tcPr>
            <w:tcW w:w="1520" w:type="dxa"/>
            <w:shd w:val="clear" w:color="auto" w:fill="FFFFFF"/>
            <w:vAlign w:val="center"/>
          </w:tcPr>
          <w:p w14:paraId="642F9A13"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0.214</w:t>
            </w:r>
          </w:p>
        </w:tc>
        <w:tc>
          <w:tcPr>
            <w:tcW w:w="1823" w:type="dxa"/>
            <w:shd w:val="clear" w:color="auto" w:fill="FFFFFF"/>
            <w:vAlign w:val="center"/>
          </w:tcPr>
          <w:p w14:paraId="1136BD3F"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0.02, 0.03]</w:t>
            </w:r>
          </w:p>
        </w:tc>
        <w:tc>
          <w:tcPr>
            <w:tcW w:w="1520" w:type="dxa"/>
            <w:shd w:val="clear" w:color="auto" w:fill="FFFFFF"/>
            <w:vAlign w:val="center"/>
          </w:tcPr>
          <w:p w14:paraId="7C06D467"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0.67</w:t>
            </w:r>
            <w:r w:rsidR="007C4FFB" w:rsidRPr="002E3EB0">
              <w:rPr>
                <w:rFonts w:ascii="Arial" w:hAnsi="Arial" w:cs="Arial"/>
                <w:color w:val="000000" w:themeColor="text1"/>
                <w:sz w:val="16"/>
                <w:szCs w:val="16"/>
                <w:lang w:val="en-GB"/>
              </w:rPr>
              <w:t>3</w:t>
            </w:r>
          </w:p>
        </w:tc>
        <w:tc>
          <w:tcPr>
            <w:tcW w:w="1823" w:type="dxa"/>
            <w:shd w:val="clear" w:color="auto" w:fill="FFFFFF"/>
            <w:vAlign w:val="center"/>
          </w:tcPr>
          <w:p w14:paraId="2D0F6E4D"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0.38, 1.16]</w:t>
            </w:r>
          </w:p>
        </w:tc>
        <w:tc>
          <w:tcPr>
            <w:tcW w:w="1520" w:type="dxa"/>
            <w:shd w:val="clear" w:color="auto" w:fill="FFFFFF"/>
            <w:vAlign w:val="center"/>
          </w:tcPr>
          <w:p w14:paraId="4407559E"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0.686</w:t>
            </w:r>
          </w:p>
        </w:tc>
        <w:tc>
          <w:tcPr>
            <w:tcW w:w="1401" w:type="dxa"/>
            <w:vAlign w:val="center"/>
          </w:tcPr>
          <w:p w14:paraId="686C5979"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686</w:t>
            </w:r>
          </w:p>
        </w:tc>
      </w:tr>
      <w:tr w:rsidR="0090603F" w:rsidRPr="002E3EB0" w14:paraId="7CCCCCD4" w14:textId="77777777" w:rsidTr="001D6F2F">
        <w:trPr>
          <w:trHeight w:hRule="exact" w:val="284"/>
          <w:jc w:val="center"/>
        </w:trPr>
        <w:tc>
          <w:tcPr>
            <w:tcW w:w="1326" w:type="dxa"/>
            <w:shd w:val="clear" w:color="auto" w:fill="FFFFFF"/>
            <w:vAlign w:val="center"/>
          </w:tcPr>
          <w:p w14:paraId="763AF14E" w14:textId="77777777" w:rsidR="009A312D" w:rsidRPr="002E3EB0" w:rsidRDefault="009A312D" w:rsidP="009A312D">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tc>
        <w:tc>
          <w:tcPr>
            <w:tcW w:w="1823" w:type="dxa"/>
            <w:shd w:val="clear" w:color="auto" w:fill="FFFFFF"/>
            <w:vAlign w:val="center"/>
          </w:tcPr>
          <w:p w14:paraId="4E4834D9"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0.13</w:t>
            </w:r>
            <w:r w:rsidR="009E3EF4"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[0.04, 0.23]</w:t>
            </w:r>
          </w:p>
        </w:tc>
        <w:tc>
          <w:tcPr>
            <w:tcW w:w="1823" w:type="dxa"/>
            <w:shd w:val="clear" w:color="auto" w:fill="FFFFFF"/>
            <w:vAlign w:val="center"/>
          </w:tcPr>
          <w:p w14:paraId="432037E2"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0.11 [0.02, 0.20]</w:t>
            </w:r>
          </w:p>
        </w:tc>
        <w:tc>
          <w:tcPr>
            <w:tcW w:w="1520" w:type="dxa"/>
            <w:shd w:val="clear" w:color="auto" w:fill="FFFFFF"/>
            <w:vAlign w:val="center"/>
          </w:tcPr>
          <w:p w14:paraId="460CA4C7"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w:t>
            </w:r>
            <w:r w:rsidR="007C4FFB" w:rsidRPr="002E3EB0">
              <w:rPr>
                <w:rFonts w:ascii="Arial" w:hAnsi="Arial" w:cs="Arial"/>
                <w:color w:val="000000" w:themeColor="text1"/>
                <w:sz w:val="16"/>
                <w:szCs w:val="16"/>
                <w:lang w:val="en-GB"/>
              </w:rPr>
              <w:t>7</w:t>
            </w:r>
          </w:p>
        </w:tc>
        <w:tc>
          <w:tcPr>
            <w:tcW w:w="1823" w:type="dxa"/>
            <w:shd w:val="clear" w:color="auto" w:fill="FFFFFF"/>
            <w:vAlign w:val="center"/>
          </w:tcPr>
          <w:p w14:paraId="6E1A51AA"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0.00, 0.04]</w:t>
            </w:r>
          </w:p>
        </w:tc>
        <w:tc>
          <w:tcPr>
            <w:tcW w:w="1520" w:type="dxa"/>
            <w:shd w:val="clear" w:color="auto" w:fill="FFFFFF"/>
            <w:vAlign w:val="center"/>
          </w:tcPr>
          <w:p w14:paraId="02BBCBC4"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0.116</w:t>
            </w:r>
          </w:p>
        </w:tc>
        <w:tc>
          <w:tcPr>
            <w:tcW w:w="1823" w:type="dxa"/>
            <w:shd w:val="clear" w:color="auto" w:fill="FFFFFF"/>
            <w:vAlign w:val="center"/>
          </w:tcPr>
          <w:p w14:paraId="7984CBFB"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0.13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0.03, 0.45]</w:t>
            </w:r>
          </w:p>
        </w:tc>
        <w:tc>
          <w:tcPr>
            <w:tcW w:w="1520" w:type="dxa"/>
            <w:shd w:val="clear" w:color="auto" w:fill="FFFFFF"/>
            <w:vAlign w:val="center"/>
          </w:tcPr>
          <w:p w14:paraId="76925BB6" w14:textId="77777777" w:rsidR="009A312D" w:rsidRPr="002E3EB0" w:rsidRDefault="009A312D" w:rsidP="009A312D">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0.122</w:t>
            </w:r>
          </w:p>
        </w:tc>
        <w:tc>
          <w:tcPr>
            <w:tcW w:w="1401" w:type="dxa"/>
            <w:vAlign w:val="center"/>
          </w:tcPr>
          <w:p w14:paraId="67D54BE0" w14:textId="77777777" w:rsidR="009A312D" w:rsidRPr="002E3EB0" w:rsidRDefault="009A312D" w:rsidP="009A312D">
            <w:pPr>
              <w:spacing w:after="0"/>
              <w:rPr>
                <w:rFonts w:ascii="Arial" w:hAnsi="Arial" w:cs="Arial"/>
                <w:color w:val="000000" w:themeColor="text1"/>
              </w:rPr>
            </w:pPr>
            <w:r w:rsidRPr="002E3EB0">
              <w:rPr>
                <w:rFonts w:ascii="Arial" w:hAnsi="Arial" w:cs="Arial"/>
                <w:color w:val="000000" w:themeColor="text1"/>
                <w:sz w:val="16"/>
                <w:szCs w:val="16"/>
                <w:lang w:val="en-GB"/>
              </w:rPr>
              <w:t>0.</w:t>
            </w:r>
            <w:r w:rsidR="002A296E" w:rsidRPr="002E3EB0">
              <w:rPr>
                <w:rFonts w:ascii="Arial" w:hAnsi="Arial" w:cs="Arial"/>
                <w:color w:val="000000" w:themeColor="text1"/>
                <w:sz w:val="16"/>
                <w:szCs w:val="16"/>
                <w:lang w:val="en-GB"/>
              </w:rPr>
              <w:t>209</w:t>
            </w:r>
          </w:p>
        </w:tc>
      </w:tr>
    </w:tbl>
    <w:p w14:paraId="57DAD5E7" w14:textId="77777777" w:rsidR="00034396" w:rsidRPr="002E3EB0" w:rsidRDefault="00A23A42" w:rsidP="00034396">
      <w:pPr>
        <w:spacing w:after="0" w:line="240" w:lineRule="auto"/>
        <w:rPr>
          <w:rFonts w:ascii="Arial" w:eastAsia="Times New Roman" w:hAnsi="Arial" w:cs="Arial"/>
          <w:color w:val="000000" w:themeColor="text1"/>
          <w:sz w:val="20"/>
          <w:szCs w:val="20"/>
          <w:lang w:val="en-GB"/>
        </w:rPr>
      </w:pPr>
      <w:r>
        <w:rPr>
          <w:rFonts w:ascii="Arial" w:hAnsi="Arial" w:cs="Arial"/>
          <w:b/>
          <w:color w:val="000000" w:themeColor="text1"/>
          <w:sz w:val="20"/>
          <w:szCs w:val="20"/>
          <w:lang w:val="en-GB"/>
        </w:rPr>
        <w:t>Table S</w:t>
      </w:r>
      <w:r w:rsidR="00034396" w:rsidRPr="002E3EB0">
        <w:rPr>
          <w:rFonts w:ascii="Arial" w:hAnsi="Arial" w:cs="Arial"/>
          <w:b/>
          <w:color w:val="000000" w:themeColor="text1"/>
          <w:sz w:val="20"/>
          <w:szCs w:val="20"/>
          <w:lang w:val="en-GB"/>
        </w:rPr>
        <w:t>8</w:t>
      </w:r>
      <w:r w:rsidR="00034396" w:rsidRPr="002E3EB0">
        <w:rPr>
          <w:rFonts w:ascii="Arial" w:hAnsi="Arial" w:cs="Arial"/>
          <w:color w:val="000000" w:themeColor="text1"/>
          <w:sz w:val="20"/>
          <w:szCs w:val="20"/>
          <w:lang w:val="en-GB"/>
        </w:rPr>
        <w:t xml:space="preserve">. Mediation pathway analysis – age, systemic biomarkers and mortality, univariate </w:t>
      </w:r>
      <w:r w:rsidR="00034396" w:rsidRPr="002E3EB0">
        <w:rPr>
          <w:rFonts w:ascii="Arial" w:hAnsi="Arial" w:cs="Arial"/>
          <w:i/>
          <w:color w:val="000000" w:themeColor="text1"/>
          <w:sz w:val="20"/>
          <w:szCs w:val="20"/>
          <w:lang w:val="en-GB"/>
        </w:rPr>
        <w:t>(Mediation step 4)</w:t>
      </w:r>
    </w:p>
    <w:p w14:paraId="014CE68C" w14:textId="77777777" w:rsidR="00034396" w:rsidRPr="002E3EB0" w:rsidRDefault="00034396" w:rsidP="00034396">
      <w:pPr>
        <w:spacing w:after="0" w:line="240" w:lineRule="auto"/>
        <w:rPr>
          <w:rFonts w:ascii="Arial" w:hAnsi="Arial" w:cs="Arial"/>
          <w:bCs/>
          <w:color w:val="000000" w:themeColor="text1"/>
          <w:sz w:val="20"/>
          <w:szCs w:val="20"/>
          <w:lang w:val="en-GB"/>
        </w:rPr>
      </w:pPr>
    </w:p>
    <w:p w14:paraId="7E354459" w14:textId="77777777" w:rsidR="00034396" w:rsidRPr="002E3EB0" w:rsidRDefault="00034396" w:rsidP="00034396">
      <w:pPr>
        <w:spacing w:after="0" w:line="240" w:lineRule="auto"/>
        <w:rPr>
          <w:rFonts w:ascii="Arial" w:hAnsi="Arial" w:cs="Arial"/>
          <w:bCs/>
          <w:color w:val="000000" w:themeColor="text1"/>
          <w:sz w:val="20"/>
          <w:szCs w:val="20"/>
          <w:lang w:val="en-GB"/>
        </w:rPr>
      </w:pPr>
    </w:p>
    <w:p w14:paraId="5C8C1313" w14:textId="77777777" w:rsidR="00C72106" w:rsidRPr="002E3EB0" w:rsidRDefault="00C72106" w:rsidP="00C72106">
      <w:pPr>
        <w:spacing w:after="0" w:line="240" w:lineRule="auto"/>
        <w:rPr>
          <w:rFonts w:ascii="Arial" w:hAnsi="Arial" w:cs="Arial"/>
          <w:color w:val="000000" w:themeColor="text1"/>
          <w:sz w:val="20"/>
          <w:szCs w:val="20"/>
          <w:lang w:val="en-GB"/>
        </w:rPr>
      </w:pPr>
      <w:r w:rsidRPr="002E3EB0">
        <w:rPr>
          <w:rFonts w:ascii="Arial" w:hAnsi="Arial" w:cs="Arial"/>
          <w:bCs/>
          <w:color w:val="000000" w:themeColor="text1"/>
          <w:sz w:val="20"/>
          <w:szCs w:val="20"/>
          <w:lang w:val="en-GB"/>
        </w:rPr>
        <w:t xml:space="preserve">Data is presented as estimate with a 95 % confidence interval [CI]. </w:t>
      </w:r>
      <w:r w:rsidRPr="002E3EB0">
        <w:rPr>
          <w:rFonts w:ascii="Arial" w:hAnsi="Arial" w:cs="Arial"/>
          <w:color w:val="000000" w:themeColor="text1"/>
          <w:sz w:val="20"/>
          <w:szCs w:val="20"/>
          <w:lang w:val="en-GB"/>
        </w:rPr>
        <w:t xml:space="preserve">ADE, average direct effect; ACME, </w:t>
      </w:r>
      <w:r w:rsidR="00CC0481" w:rsidRPr="002E3EB0">
        <w:rPr>
          <w:rFonts w:ascii="Arial" w:hAnsi="Arial" w:cs="Arial"/>
          <w:color w:val="000000" w:themeColor="text1"/>
          <w:sz w:val="20"/>
          <w:szCs w:val="20"/>
          <w:lang w:val="en-GB"/>
        </w:rPr>
        <w:t>average causal mediation effect.</w:t>
      </w:r>
      <w:r w:rsidR="00CC0481" w:rsidRPr="002E3EB0">
        <w:rPr>
          <w:rFonts w:ascii="Arial" w:hAnsi="Arial" w:cs="Arial"/>
          <w:bCs/>
          <w:color w:val="000000" w:themeColor="text1"/>
          <w:sz w:val="20"/>
          <w:szCs w:val="20"/>
          <w:lang w:val="en-GB"/>
        </w:rPr>
        <w:t xml:space="preserve"> </w:t>
      </w:r>
      <w:r w:rsidR="00CC0481" w:rsidRPr="002E3EB0">
        <w:rPr>
          <w:rFonts w:ascii="Arial" w:eastAsia="Times New Roman" w:hAnsi="Arial" w:cs="Arial"/>
          <w:color w:val="000000" w:themeColor="text1"/>
          <w:sz w:val="20"/>
          <w:szCs w:val="20"/>
          <w:lang w:val="en-GB"/>
        </w:rPr>
        <w:t>A p–value &lt; 0</w:t>
      </w:r>
      <w:r w:rsidR="0067063B" w:rsidRPr="002E3EB0">
        <w:rPr>
          <w:rFonts w:ascii="Arial" w:eastAsia="Times New Roman" w:hAnsi="Arial" w:cs="Arial"/>
          <w:color w:val="000000" w:themeColor="text1"/>
          <w:sz w:val="20"/>
          <w:szCs w:val="20"/>
          <w:lang w:val="en-GB"/>
        </w:rPr>
        <w:t>.</w:t>
      </w:r>
      <w:r w:rsidR="00CC0481" w:rsidRPr="002E3EB0">
        <w:rPr>
          <w:rFonts w:ascii="Arial" w:eastAsia="Times New Roman" w:hAnsi="Arial" w:cs="Arial"/>
          <w:color w:val="000000" w:themeColor="text1"/>
          <w:sz w:val="20"/>
          <w:szCs w:val="20"/>
          <w:lang w:val="en-GB"/>
        </w:rPr>
        <w:t>05 was considered as statistical significant. There was no significant exposure–mediator interaction for any mediator.</w:t>
      </w:r>
      <w:r w:rsidRPr="002E3EB0">
        <w:rPr>
          <w:rFonts w:ascii="Arial" w:hAnsi="Arial" w:cs="Arial"/>
          <w:color w:val="000000" w:themeColor="text1"/>
          <w:sz w:val="20"/>
          <w:szCs w:val="20"/>
          <w:lang w:val="en-GB"/>
        </w:rPr>
        <w:t xml:space="preserve"> </w:t>
      </w:r>
      <w:r w:rsidR="00662759" w:rsidRPr="002E3EB0">
        <w:rPr>
          <w:rFonts w:ascii="Arial" w:hAnsi="Arial" w:cs="Arial"/>
          <w:color w:val="000000" w:themeColor="text1"/>
          <w:sz w:val="20"/>
          <w:szCs w:val="20"/>
          <w:lang w:val="en-GB"/>
        </w:rPr>
        <w:t>BH</w:t>
      </w:r>
      <w:r w:rsidR="00A222AF" w:rsidRPr="002E3EB0">
        <w:rPr>
          <w:rFonts w:ascii="Arial" w:hAnsi="Arial" w:cs="Arial"/>
          <w:color w:val="000000" w:themeColor="text1"/>
          <w:sz w:val="20"/>
          <w:szCs w:val="20"/>
          <w:lang w:val="en-GB"/>
        </w:rPr>
        <w:t xml:space="preserve">, </w:t>
      </w:r>
      <w:r w:rsidR="00B3527F" w:rsidRPr="002E3EB0">
        <w:rPr>
          <w:rFonts w:ascii="Arial" w:hAnsi="Arial" w:cs="Arial"/>
          <w:color w:val="000000" w:themeColor="text1"/>
          <w:sz w:val="20"/>
          <w:szCs w:val="20"/>
          <w:lang w:val="en-GB"/>
        </w:rPr>
        <w:t>Benjamini-Hochberg</w:t>
      </w:r>
      <w:r w:rsidR="007D25EE" w:rsidRPr="002E3EB0">
        <w:rPr>
          <w:rFonts w:ascii="Arial" w:hAnsi="Arial" w:cs="Arial"/>
          <w:color w:val="000000" w:themeColor="text1"/>
          <w:sz w:val="20"/>
          <w:szCs w:val="20"/>
          <w:lang w:val="en-GB"/>
        </w:rPr>
        <w:t xml:space="preserve">; </w:t>
      </w:r>
      <w:r w:rsidRPr="002E3EB0">
        <w:rPr>
          <w:rFonts w:ascii="Arial" w:hAnsi="Arial" w:cs="Arial"/>
          <w:color w:val="000000" w:themeColor="text1"/>
          <w:sz w:val="20"/>
          <w:szCs w:val="20"/>
          <w:lang w:val="en-GB"/>
        </w:rPr>
        <w:t xml:space="preserve">IL–8, Interleukin–8; </w:t>
      </w:r>
      <w:r w:rsidR="00822A2C" w:rsidRPr="002E3EB0">
        <w:rPr>
          <w:rFonts w:ascii="Arial" w:hAnsi="Arial" w:cs="Arial"/>
          <w:color w:val="000000" w:themeColor="text1"/>
          <w:sz w:val="20"/>
          <w:szCs w:val="20"/>
          <w:lang w:val="en-GB"/>
        </w:rPr>
        <w:t xml:space="preserve">IL–10, Interleukin–10; </w:t>
      </w:r>
      <w:r w:rsidRPr="002E3EB0">
        <w:rPr>
          <w:rFonts w:ascii="Arial" w:hAnsi="Arial" w:cs="Arial"/>
          <w:color w:val="000000" w:themeColor="text1"/>
          <w:sz w:val="20"/>
          <w:szCs w:val="20"/>
          <w:lang w:val="en-GB"/>
        </w:rPr>
        <w:t>PF4, platelet factor</w:t>
      </w:r>
      <w:r w:rsidR="00EC4119" w:rsidRPr="002E3EB0">
        <w:rPr>
          <w:rFonts w:ascii="Arial" w:hAnsi="Arial" w:cs="Arial"/>
          <w:color w:val="000000" w:themeColor="text1"/>
          <w:sz w:val="20"/>
          <w:szCs w:val="20"/>
          <w:lang w:val="en-GB"/>
        </w:rPr>
        <w:t>s</w:t>
      </w:r>
      <w:r w:rsidRPr="002E3EB0">
        <w:rPr>
          <w:rFonts w:ascii="Arial" w:hAnsi="Arial" w:cs="Arial"/>
          <w:color w:val="000000" w:themeColor="text1"/>
          <w:sz w:val="20"/>
          <w:szCs w:val="20"/>
          <w:lang w:val="en-GB"/>
        </w:rPr>
        <w:t xml:space="preserve"> 4; </w:t>
      </w:r>
      <w:r w:rsidR="00DD1818" w:rsidRPr="002E3EB0">
        <w:rPr>
          <w:rFonts w:ascii="Arial" w:hAnsi="Arial" w:cs="Arial"/>
          <w:color w:val="000000" w:themeColor="text1"/>
          <w:sz w:val="20"/>
          <w:szCs w:val="20"/>
          <w:lang w:val="en-GB"/>
        </w:rPr>
        <w:t xml:space="preserve">PAI, </w:t>
      </w:r>
      <w:r w:rsidR="00CC0481" w:rsidRPr="002E3EB0">
        <w:rPr>
          <w:rFonts w:ascii="Arial" w:hAnsi="Arial" w:cs="Arial"/>
          <w:color w:val="000000" w:themeColor="text1"/>
          <w:sz w:val="20"/>
          <w:szCs w:val="20"/>
          <w:lang w:val="en-GB"/>
        </w:rPr>
        <w:t xml:space="preserve">Plasminogen activator inhibitor–1; </w:t>
      </w:r>
      <w:r w:rsidRPr="002E3EB0">
        <w:rPr>
          <w:rFonts w:ascii="Arial" w:hAnsi="Arial" w:cs="Arial"/>
          <w:color w:val="000000" w:themeColor="text1"/>
          <w:sz w:val="20"/>
          <w:szCs w:val="20"/>
          <w:lang w:val="en-GB"/>
        </w:rPr>
        <w:t>tPA, tissue plasminogen activator.</w:t>
      </w:r>
    </w:p>
    <w:p w14:paraId="04C4B851" w14:textId="77777777" w:rsidR="001D6F2F" w:rsidRPr="002E3EB0" w:rsidRDefault="001D6F2F">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p>
    <w:p w14:paraId="09DFAAEF" w14:textId="77777777" w:rsidR="001D6F2F" w:rsidRPr="002E3EB0" w:rsidRDefault="001D6F2F" w:rsidP="00C72106">
      <w:pPr>
        <w:spacing w:after="0" w:line="240" w:lineRule="auto"/>
        <w:rPr>
          <w:rFonts w:ascii="Arial" w:hAnsi="Arial" w:cs="Arial"/>
          <w:b/>
          <w:color w:val="000000" w:themeColor="text1"/>
          <w:sz w:val="20"/>
          <w:szCs w:val="20"/>
          <w:lang w:val="en-GB"/>
        </w:rPr>
      </w:pPr>
    </w:p>
    <w:p w14:paraId="64AD4C71" w14:textId="77777777" w:rsidR="00C72106" w:rsidRPr="002E3EB0" w:rsidRDefault="001C3974" w:rsidP="00C72106">
      <w:pPr>
        <w:spacing w:after="0" w:line="240" w:lineRule="auto"/>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t xml:space="preserve">Table </w:t>
      </w:r>
      <w:r w:rsidR="00A23A42">
        <w:rPr>
          <w:rFonts w:ascii="Arial" w:hAnsi="Arial" w:cs="Arial"/>
          <w:b/>
          <w:color w:val="000000" w:themeColor="text1"/>
          <w:sz w:val="20"/>
          <w:szCs w:val="20"/>
          <w:lang w:val="en-GB"/>
        </w:rPr>
        <w:t>S</w:t>
      </w:r>
      <w:r w:rsidR="00FC436F" w:rsidRPr="002E3EB0">
        <w:rPr>
          <w:rFonts w:ascii="Arial" w:hAnsi="Arial" w:cs="Arial"/>
          <w:b/>
          <w:color w:val="000000" w:themeColor="text1"/>
          <w:sz w:val="20"/>
          <w:szCs w:val="20"/>
          <w:lang w:val="en-GB"/>
        </w:rPr>
        <w:t>9</w:t>
      </w:r>
      <w:r w:rsidR="00C72106" w:rsidRPr="002E3EB0">
        <w:rPr>
          <w:rFonts w:ascii="Arial" w:hAnsi="Arial" w:cs="Arial"/>
          <w:color w:val="000000" w:themeColor="text1"/>
          <w:sz w:val="20"/>
          <w:szCs w:val="20"/>
          <w:lang w:val="en-GB"/>
        </w:rPr>
        <w:t>. Mediation pathway analysis – age, systemic biomarkers and mortality, multi</w:t>
      </w:r>
      <w:r w:rsidR="00DA6160" w:rsidRPr="002E3EB0">
        <w:rPr>
          <w:rFonts w:ascii="Arial" w:hAnsi="Arial" w:cs="Arial"/>
          <w:color w:val="000000" w:themeColor="text1"/>
          <w:sz w:val="20"/>
          <w:szCs w:val="20"/>
          <w:lang w:val="en-GB"/>
        </w:rPr>
        <w:t xml:space="preserve">ple regression models </w:t>
      </w:r>
      <w:r w:rsidR="00C72106" w:rsidRPr="002E3EB0">
        <w:rPr>
          <w:rFonts w:ascii="Arial" w:hAnsi="Arial" w:cs="Arial"/>
          <w:i/>
          <w:color w:val="000000" w:themeColor="text1"/>
          <w:sz w:val="20"/>
          <w:szCs w:val="20"/>
          <w:lang w:val="en-GB"/>
        </w:rPr>
        <w:t>(Mediation step 4)</w:t>
      </w:r>
    </w:p>
    <w:p w14:paraId="675A7F0A" w14:textId="77777777" w:rsidR="00C72106" w:rsidRPr="002E3EB0" w:rsidRDefault="00C72106" w:rsidP="00C72106">
      <w:pPr>
        <w:spacing w:after="0" w:line="240" w:lineRule="auto"/>
        <w:rPr>
          <w:rFonts w:ascii="Arial" w:eastAsia="Times New Roman" w:hAnsi="Arial" w:cs="Arial"/>
          <w:color w:val="000000" w:themeColor="text1"/>
          <w:sz w:val="20"/>
          <w:szCs w:val="20"/>
          <w:lang w:val="en-GB"/>
        </w:rPr>
      </w:pPr>
    </w:p>
    <w:tbl>
      <w:tblPr>
        <w:tblW w:w="4912"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8"/>
        <w:gridCol w:w="1740"/>
        <w:gridCol w:w="1717"/>
        <w:gridCol w:w="1468"/>
        <w:gridCol w:w="1584"/>
        <w:gridCol w:w="1439"/>
        <w:gridCol w:w="1855"/>
        <w:gridCol w:w="1439"/>
        <w:gridCol w:w="1418"/>
      </w:tblGrid>
      <w:tr w:rsidR="0090603F" w:rsidRPr="002E3EB0" w14:paraId="486473BB" w14:textId="77777777" w:rsidTr="003E09E6">
        <w:trPr>
          <w:trHeight w:val="213"/>
          <w:jc w:val="center"/>
        </w:trPr>
        <w:tc>
          <w:tcPr>
            <w:tcW w:w="13746" w:type="dxa"/>
            <w:gridSpan w:val="9"/>
            <w:shd w:val="clear" w:color="auto" w:fill="FFFFFF"/>
            <w:vAlign w:val="center"/>
          </w:tcPr>
          <w:p w14:paraId="15C8835E" w14:textId="77777777" w:rsidR="000F611B" w:rsidRPr="002E3EB0" w:rsidRDefault="000F611B" w:rsidP="003E09E6">
            <w:pPr>
              <w:jc w:val="center"/>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Multiple regression models</w:t>
            </w:r>
            <w:r w:rsidRPr="002E3EB0">
              <w:rPr>
                <w:rFonts w:ascii="Arial" w:hAnsi="Arial" w:cs="Arial"/>
                <w:b/>
                <w:bCs/>
                <w:color w:val="000000" w:themeColor="text1"/>
                <w:sz w:val="16"/>
                <w:szCs w:val="16"/>
                <w:vertAlign w:val="superscript"/>
                <w:lang w:val="en-GB"/>
              </w:rPr>
              <w:t>‡</w:t>
            </w:r>
          </w:p>
        </w:tc>
      </w:tr>
      <w:tr w:rsidR="0090603F" w:rsidRPr="002E3EB0" w14:paraId="20B234C5" w14:textId="77777777" w:rsidTr="003E09E6">
        <w:trPr>
          <w:trHeight w:hRule="exact" w:val="532"/>
          <w:jc w:val="center"/>
        </w:trPr>
        <w:tc>
          <w:tcPr>
            <w:tcW w:w="1309" w:type="dxa"/>
            <w:shd w:val="clear" w:color="auto" w:fill="FFFFFF"/>
            <w:vAlign w:val="center"/>
          </w:tcPr>
          <w:p w14:paraId="50B8AAD1" w14:textId="77777777" w:rsidR="000F611B" w:rsidRPr="002E3EB0" w:rsidRDefault="000F611B" w:rsidP="003E09E6">
            <w:pPr>
              <w:spacing w:after="0" w:line="240" w:lineRule="auto"/>
              <w:jc w:val="center"/>
              <w:rPr>
                <w:rFonts w:ascii="Arial" w:hAnsi="Arial" w:cs="Arial"/>
                <w:color w:val="000000" w:themeColor="text1"/>
                <w:sz w:val="16"/>
                <w:szCs w:val="16"/>
                <w:lang w:val="en-GB"/>
              </w:rPr>
            </w:pPr>
          </w:p>
        </w:tc>
        <w:tc>
          <w:tcPr>
            <w:tcW w:w="1741" w:type="dxa"/>
            <w:shd w:val="clear" w:color="auto" w:fill="FFFFFF"/>
            <w:vAlign w:val="center"/>
          </w:tcPr>
          <w:p w14:paraId="577E049E" w14:textId="77777777" w:rsidR="000F611B" w:rsidRPr="002E3EB0" w:rsidRDefault="000F611B" w:rsidP="003E09E6">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Total effect</w:t>
            </w:r>
            <w:r w:rsidR="007D505F" w:rsidRPr="002E3EB0">
              <w:rPr>
                <w:rFonts w:ascii="Arial" w:hAnsi="Arial" w:cs="Arial"/>
                <w:b/>
                <w:color w:val="000000" w:themeColor="text1"/>
                <w:sz w:val="16"/>
                <w:szCs w:val="16"/>
                <w:lang w:val="en-GB"/>
              </w:rPr>
              <w:t xml:space="preserve"> [95% CI]</w:t>
            </w:r>
          </w:p>
        </w:tc>
        <w:tc>
          <w:tcPr>
            <w:tcW w:w="1718" w:type="dxa"/>
            <w:shd w:val="clear" w:color="auto" w:fill="FFFFFF"/>
            <w:vAlign w:val="center"/>
          </w:tcPr>
          <w:p w14:paraId="1884026F" w14:textId="77777777" w:rsidR="000F611B" w:rsidRPr="002E3EB0" w:rsidRDefault="000F611B" w:rsidP="003E09E6">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ADE</w:t>
            </w:r>
            <w:r w:rsidR="007D505F" w:rsidRPr="002E3EB0">
              <w:rPr>
                <w:rFonts w:ascii="Arial" w:hAnsi="Arial" w:cs="Arial"/>
                <w:b/>
                <w:color w:val="000000" w:themeColor="text1"/>
                <w:sz w:val="16"/>
                <w:szCs w:val="16"/>
                <w:lang w:val="en-GB"/>
              </w:rPr>
              <w:t xml:space="preserve"> [95% CI]</w:t>
            </w:r>
          </w:p>
        </w:tc>
        <w:tc>
          <w:tcPr>
            <w:tcW w:w="1468" w:type="dxa"/>
            <w:shd w:val="clear" w:color="auto" w:fill="FFFFFF"/>
            <w:vAlign w:val="center"/>
          </w:tcPr>
          <w:p w14:paraId="1B5E186B" w14:textId="77777777" w:rsidR="000F611B" w:rsidRPr="002E3EB0" w:rsidRDefault="000F611B" w:rsidP="003E09E6">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p–value</w:t>
            </w:r>
          </w:p>
        </w:tc>
        <w:tc>
          <w:tcPr>
            <w:tcW w:w="1585" w:type="dxa"/>
            <w:shd w:val="clear" w:color="auto" w:fill="FFFFFF"/>
            <w:vAlign w:val="center"/>
          </w:tcPr>
          <w:p w14:paraId="03DB8E47" w14:textId="77777777" w:rsidR="000F611B" w:rsidRPr="002E3EB0" w:rsidRDefault="000F611B" w:rsidP="003E09E6">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ACME</w:t>
            </w:r>
            <w:r w:rsidR="007D505F" w:rsidRPr="002E3EB0">
              <w:rPr>
                <w:rFonts w:ascii="Arial" w:hAnsi="Arial" w:cs="Arial"/>
                <w:b/>
                <w:color w:val="000000" w:themeColor="text1"/>
                <w:sz w:val="16"/>
                <w:szCs w:val="16"/>
                <w:lang w:val="en-GB"/>
              </w:rPr>
              <w:t xml:space="preserve"> [95% CI]</w:t>
            </w:r>
          </w:p>
        </w:tc>
        <w:tc>
          <w:tcPr>
            <w:tcW w:w="1439" w:type="dxa"/>
            <w:shd w:val="clear" w:color="auto" w:fill="FFFFFF"/>
            <w:vAlign w:val="center"/>
          </w:tcPr>
          <w:p w14:paraId="18EDDF43" w14:textId="77777777" w:rsidR="000F611B" w:rsidRPr="002E3EB0" w:rsidRDefault="000F611B" w:rsidP="003E09E6">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p–value</w:t>
            </w:r>
          </w:p>
        </w:tc>
        <w:tc>
          <w:tcPr>
            <w:tcW w:w="1855" w:type="dxa"/>
            <w:shd w:val="clear" w:color="auto" w:fill="FFFFFF"/>
            <w:vAlign w:val="center"/>
          </w:tcPr>
          <w:p w14:paraId="789AB9EB" w14:textId="77777777" w:rsidR="000F611B" w:rsidRPr="002E3EB0" w:rsidRDefault="000F611B" w:rsidP="003E09E6">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Proportion of mediation</w:t>
            </w:r>
            <w:r w:rsidR="007D505F" w:rsidRPr="002E3EB0">
              <w:rPr>
                <w:rFonts w:ascii="Arial" w:hAnsi="Arial" w:cs="Arial"/>
                <w:b/>
                <w:color w:val="000000" w:themeColor="text1"/>
                <w:sz w:val="16"/>
                <w:szCs w:val="16"/>
                <w:lang w:val="en-GB"/>
              </w:rPr>
              <w:t xml:space="preserve"> [95% CI]</w:t>
            </w:r>
          </w:p>
        </w:tc>
        <w:tc>
          <w:tcPr>
            <w:tcW w:w="1439" w:type="dxa"/>
            <w:shd w:val="clear" w:color="auto" w:fill="FFFFFF"/>
            <w:vAlign w:val="center"/>
          </w:tcPr>
          <w:p w14:paraId="62DB6F7E" w14:textId="77777777" w:rsidR="000F611B" w:rsidRPr="002E3EB0" w:rsidRDefault="000F611B" w:rsidP="003E09E6">
            <w:pPr>
              <w:spacing w:after="0" w:line="240" w:lineRule="auto"/>
              <w:jc w:val="center"/>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p-value</w:t>
            </w:r>
          </w:p>
        </w:tc>
        <w:tc>
          <w:tcPr>
            <w:tcW w:w="1192" w:type="dxa"/>
            <w:vAlign w:val="center"/>
          </w:tcPr>
          <w:p w14:paraId="1751302F" w14:textId="77777777" w:rsidR="000F611B" w:rsidRPr="002E3EB0" w:rsidRDefault="000F611B" w:rsidP="003E09E6">
            <w:pPr>
              <w:jc w:val="center"/>
              <w:rPr>
                <w:rFonts w:ascii="Arial" w:hAnsi="Arial" w:cs="Arial"/>
                <w:b/>
                <w:color w:val="000000" w:themeColor="text1"/>
                <w:lang w:val="en-US"/>
              </w:rPr>
            </w:pPr>
            <w:r w:rsidRPr="002E3EB0">
              <w:rPr>
                <w:rFonts w:ascii="Arial" w:hAnsi="Arial" w:cs="Arial"/>
                <w:b/>
                <w:color w:val="000000" w:themeColor="text1"/>
                <w:sz w:val="16"/>
                <w:szCs w:val="16"/>
                <w:lang w:val="en-GB"/>
              </w:rPr>
              <w:t>p-value, BH</w:t>
            </w:r>
            <w:r w:rsidR="003E09E6" w:rsidRPr="002E3EB0">
              <w:rPr>
                <w:rFonts w:ascii="Arial" w:hAnsi="Arial" w:cs="Arial"/>
                <w:b/>
                <w:color w:val="000000" w:themeColor="text1"/>
                <w:sz w:val="16"/>
                <w:szCs w:val="16"/>
                <w:lang w:val="en-GB"/>
              </w:rPr>
              <w:t xml:space="preserve"> correction</w:t>
            </w:r>
          </w:p>
        </w:tc>
      </w:tr>
      <w:tr w:rsidR="0090603F" w:rsidRPr="002E3EB0" w14:paraId="12E6ECB3" w14:textId="77777777" w:rsidTr="003E09E6">
        <w:trPr>
          <w:trHeight w:hRule="exact" w:val="326"/>
          <w:jc w:val="center"/>
        </w:trPr>
        <w:tc>
          <w:tcPr>
            <w:tcW w:w="1309" w:type="dxa"/>
            <w:shd w:val="clear" w:color="auto" w:fill="BFBFBF"/>
            <w:vAlign w:val="center"/>
          </w:tcPr>
          <w:p w14:paraId="6F9F3E28" w14:textId="77777777" w:rsidR="000F611B" w:rsidRPr="002E3EB0" w:rsidRDefault="000F611B"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IL–8</w:t>
            </w:r>
          </w:p>
        </w:tc>
        <w:tc>
          <w:tcPr>
            <w:tcW w:w="1741" w:type="dxa"/>
            <w:shd w:val="clear" w:color="auto" w:fill="BFBFBF"/>
            <w:vAlign w:val="center"/>
          </w:tcPr>
          <w:p w14:paraId="4B208781" w14:textId="77777777" w:rsidR="000F611B" w:rsidRPr="002E3EB0" w:rsidRDefault="000F611B" w:rsidP="003E09E6">
            <w:pPr>
              <w:spacing w:after="0" w:line="240" w:lineRule="auto"/>
              <w:jc w:val="center"/>
              <w:rPr>
                <w:rFonts w:ascii="Arial" w:hAnsi="Arial" w:cs="Arial"/>
                <w:color w:val="000000" w:themeColor="text1"/>
                <w:sz w:val="16"/>
                <w:szCs w:val="16"/>
                <w:lang w:val="en-GB"/>
              </w:rPr>
            </w:pPr>
          </w:p>
        </w:tc>
        <w:tc>
          <w:tcPr>
            <w:tcW w:w="1718" w:type="dxa"/>
            <w:shd w:val="clear" w:color="auto" w:fill="BFBFBF"/>
            <w:vAlign w:val="center"/>
          </w:tcPr>
          <w:p w14:paraId="39FB4D2F" w14:textId="77777777" w:rsidR="000F611B" w:rsidRPr="002E3EB0" w:rsidRDefault="000F611B" w:rsidP="003E09E6">
            <w:pPr>
              <w:spacing w:after="0" w:line="240" w:lineRule="auto"/>
              <w:jc w:val="center"/>
              <w:rPr>
                <w:rFonts w:ascii="Arial" w:hAnsi="Arial" w:cs="Arial"/>
                <w:color w:val="000000" w:themeColor="text1"/>
                <w:sz w:val="16"/>
                <w:szCs w:val="16"/>
                <w:lang w:val="en-GB"/>
              </w:rPr>
            </w:pPr>
          </w:p>
        </w:tc>
        <w:tc>
          <w:tcPr>
            <w:tcW w:w="1468" w:type="dxa"/>
            <w:shd w:val="clear" w:color="auto" w:fill="BFBFBF"/>
            <w:vAlign w:val="center"/>
          </w:tcPr>
          <w:p w14:paraId="78CCDE6F" w14:textId="77777777" w:rsidR="000F611B" w:rsidRPr="002E3EB0" w:rsidRDefault="000F611B" w:rsidP="003E09E6">
            <w:pPr>
              <w:spacing w:after="0" w:line="240" w:lineRule="auto"/>
              <w:jc w:val="center"/>
              <w:rPr>
                <w:rFonts w:ascii="Arial" w:hAnsi="Arial" w:cs="Arial"/>
                <w:color w:val="000000" w:themeColor="text1"/>
                <w:sz w:val="16"/>
                <w:szCs w:val="16"/>
                <w:lang w:val="en-GB"/>
              </w:rPr>
            </w:pPr>
          </w:p>
        </w:tc>
        <w:tc>
          <w:tcPr>
            <w:tcW w:w="1585" w:type="dxa"/>
            <w:shd w:val="clear" w:color="auto" w:fill="BFBFBF"/>
            <w:vAlign w:val="center"/>
          </w:tcPr>
          <w:p w14:paraId="667E4AC6" w14:textId="77777777" w:rsidR="000F611B" w:rsidRPr="002E3EB0" w:rsidRDefault="000F611B"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vAlign w:val="center"/>
          </w:tcPr>
          <w:p w14:paraId="160770EA" w14:textId="77777777" w:rsidR="000F611B" w:rsidRPr="002E3EB0" w:rsidRDefault="000F611B" w:rsidP="003E09E6">
            <w:pPr>
              <w:spacing w:after="0" w:line="240" w:lineRule="auto"/>
              <w:jc w:val="center"/>
              <w:rPr>
                <w:rFonts w:ascii="Arial" w:hAnsi="Arial" w:cs="Arial"/>
                <w:color w:val="000000" w:themeColor="text1"/>
                <w:sz w:val="16"/>
                <w:szCs w:val="16"/>
                <w:lang w:val="en-GB"/>
              </w:rPr>
            </w:pPr>
          </w:p>
        </w:tc>
        <w:tc>
          <w:tcPr>
            <w:tcW w:w="1855" w:type="dxa"/>
            <w:shd w:val="clear" w:color="auto" w:fill="BFBFBF"/>
            <w:vAlign w:val="center"/>
          </w:tcPr>
          <w:p w14:paraId="36837276" w14:textId="77777777" w:rsidR="000F611B" w:rsidRPr="002E3EB0" w:rsidRDefault="000F611B"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themeFill="background1" w:themeFillShade="BF"/>
            <w:vAlign w:val="center"/>
          </w:tcPr>
          <w:p w14:paraId="6BCAEE35" w14:textId="77777777" w:rsidR="000F611B" w:rsidRPr="002E3EB0" w:rsidRDefault="000F611B" w:rsidP="003E09E6">
            <w:pPr>
              <w:spacing w:after="0" w:line="240" w:lineRule="auto"/>
              <w:jc w:val="center"/>
              <w:rPr>
                <w:rFonts w:ascii="Arial" w:hAnsi="Arial" w:cs="Arial"/>
                <w:color w:val="000000" w:themeColor="text1"/>
                <w:sz w:val="16"/>
                <w:szCs w:val="16"/>
                <w:lang w:val="en-GB"/>
              </w:rPr>
            </w:pPr>
          </w:p>
        </w:tc>
        <w:tc>
          <w:tcPr>
            <w:tcW w:w="1192" w:type="dxa"/>
            <w:shd w:val="clear" w:color="auto" w:fill="BFBFBF" w:themeFill="background1" w:themeFillShade="BF"/>
            <w:vAlign w:val="center"/>
          </w:tcPr>
          <w:p w14:paraId="6321632F" w14:textId="77777777" w:rsidR="000F611B" w:rsidRPr="002E3EB0" w:rsidRDefault="000F611B" w:rsidP="003E09E6">
            <w:pPr>
              <w:rPr>
                <w:rFonts w:ascii="Arial" w:hAnsi="Arial" w:cs="Arial"/>
                <w:color w:val="000000" w:themeColor="text1"/>
              </w:rPr>
            </w:pPr>
          </w:p>
        </w:tc>
      </w:tr>
      <w:tr w:rsidR="0090603F" w:rsidRPr="002E3EB0" w14:paraId="6962F57C" w14:textId="77777777" w:rsidTr="003E09E6">
        <w:trPr>
          <w:trHeight w:hRule="exact" w:val="284"/>
          <w:jc w:val="center"/>
        </w:trPr>
        <w:tc>
          <w:tcPr>
            <w:tcW w:w="1309" w:type="dxa"/>
            <w:shd w:val="clear" w:color="auto" w:fill="FFFFFF"/>
            <w:vAlign w:val="center"/>
          </w:tcPr>
          <w:p w14:paraId="401354B6"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 xml:space="preserve">Middle–aged </w:t>
            </w:r>
          </w:p>
        </w:tc>
        <w:tc>
          <w:tcPr>
            <w:tcW w:w="1741" w:type="dxa"/>
            <w:shd w:val="clear" w:color="auto" w:fill="FFFFFF"/>
            <w:vAlign w:val="center"/>
          </w:tcPr>
          <w:p w14:paraId="40A5A11C"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 [0.01, 0.17]</w:t>
            </w:r>
          </w:p>
        </w:tc>
        <w:tc>
          <w:tcPr>
            <w:tcW w:w="1718" w:type="dxa"/>
            <w:shd w:val="clear" w:color="auto" w:fill="FFFFFF"/>
            <w:vAlign w:val="center"/>
          </w:tcPr>
          <w:p w14:paraId="2D22849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 [0.00, 0.17]</w:t>
            </w:r>
          </w:p>
        </w:tc>
        <w:tc>
          <w:tcPr>
            <w:tcW w:w="1468" w:type="dxa"/>
            <w:shd w:val="clear" w:color="auto" w:fill="FFFFFF"/>
            <w:vAlign w:val="center"/>
          </w:tcPr>
          <w:p w14:paraId="20457165"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0.056</w:t>
            </w:r>
          </w:p>
        </w:tc>
        <w:tc>
          <w:tcPr>
            <w:tcW w:w="1585" w:type="dxa"/>
            <w:shd w:val="clear" w:color="auto" w:fill="FFFFFF"/>
            <w:vAlign w:val="center"/>
          </w:tcPr>
          <w:p w14:paraId="231BEFAF"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 [-0.02, 0.01]</w:t>
            </w:r>
          </w:p>
        </w:tc>
        <w:tc>
          <w:tcPr>
            <w:tcW w:w="1439" w:type="dxa"/>
            <w:shd w:val="clear" w:color="auto" w:fill="FFFFFF"/>
            <w:vAlign w:val="center"/>
          </w:tcPr>
          <w:p w14:paraId="01C6C4B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0.640</w:t>
            </w:r>
          </w:p>
        </w:tc>
        <w:tc>
          <w:tcPr>
            <w:tcW w:w="1855" w:type="dxa"/>
            <w:shd w:val="clear" w:color="auto" w:fill="FFFFFF"/>
            <w:vAlign w:val="center"/>
          </w:tcPr>
          <w:p w14:paraId="4174BC60" w14:textId="77777777" w:rsidR="003E09E6" w:rsidRPr="002E3EB0" w:rsidRDefault="001674CE"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0.03 [</w:t>
            </w: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0.61, 0.23]</w:t>
            </w:r>
          </w:p>
        </w:tc>
        <w:tc>
          <w:tcPr>
            <w:tcW w:w="1439" w:type="dxa"/>
            <w:shd w:val="clear" w:color="auto" w:fill="FFFFFF"/>
            <w:vAlign w:val="center"/>
          </w:tcPr>
          <w:p w14:paraId="366B954E"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0.625</w:t>
            </w:r>
          </w:p>
        </w:tc>
        <w:tc>
          <w:tcPr>
            <w:tcW w:w="1418" w:type="dxa"/>
            <w:vAlign w:val="center"/>
          </w:tcPr>
          <w:p w14:paraId="584BA76D"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0.625</w:t>
            </w:r>
          </w:p>
        </w:tc>
      </w:tr>
      <w:tr w:rsidR="0090603F" w:rsidRPr="002E3EB0" w14:paraId="756FC19A" w14:textId="77777777" w:rsidTr="003E09E6">
        <w:trPr>
          <w:trHeight w:hRule="exact" w:val="284"/>
          <w:jc w:val="center"/>
        </w:trPr>
        <w:tc>
          <w:tcPr>
            <w:tcW w:w="1309" w:type="dxa"/>
            <w:shd w:val="clear" w:color="auto" w:fill="FFFFFF"/>
            <w:vAlign w:val="center"/>
          </w:tcPr>
          <w:p w14:paraId="14707DAD"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Elderly</w:t>
            </w:r>
          </w:p>
        </w:tc>
        <w:tc>
          <w:tcPr>
            <w:tcW w:w="1741" w:type="dxa"/>
            <w:shd w:val="clear" w:color="auto" w:fill="FFFFFF"/>
            <w:vAlign w:val="center"/>
          </w:tcPr>
          <w:p w14:paraId="3A92115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0.16 [0.07, 0.26]</w:t>
            </w:r>
          </w:p>
        </w:tc>
        <w:tc>
          <w:tcPr>
            <w:tcW w:w="1718" w:type="dxa"/>
            <w:shd w:val="clear" w:color="auto" w:fill="FFFFFF"/>
            <w:vAlign w:val="center"/>
          </w:tcPr>
          <w:p w14:paraId="10B018F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0.17 [0.08, 0.27]</w:t>
            </w:r>
          </w:p>
        </w:tc>
        <w:tc>
          <w:tcPr>
            <w:tcW w:w="1468" w:type="dxa"/>
            <w:shd w:val="clear" w:color="auto" w:fill="FFFFFF"/>
            <w:vAlign w:val="center"/>
          </w:tcPr>
          <w:p w14:paraId="4EBB685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&lt;0.001</w:t>
            </w:r>
          </w:p>
        </w:tc>
        <w:tc>
          <w:tcPr>
            <w:tcW w:w="1585" w:type="dxa"/>
            <w:shd w:val="clear" w:color="auto" w:fill="FFFFFF"/>
            <w:vAlign w:val="center"/>
          </w:tcPr>
          <w:p w14:paraId="069EC7EC"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 [-0.03, 0.00]</w:t>
            </w:r>
          </w:p>
        </w:tc>
        <w:tc>
          <w:tcPr>
            <w:tcW w:w="1439" w:type="dxa"/>
            <w:shd w:val="clear" w:color="auto" w:fill="FFFFFF"/>
            <w:vAlign w:val="center"/>
          </w:tcPr>
          <w:p w14:paraId="146854F2"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0.130</w:t>
            </w:r>
          </w:p>
        </w:tc>
        <w:tc>
          <w:tcPr>
            <w:tcW w:w="1855" w:type="dxa"/>
            <w:shd w:val="clear" w:color="auto" w:fill="FFFFFF"/>
            <w:vAlign w:val="center"/>
          </w:tcPr>
          <w:p w14:paraId="018F81D6" w14:textId="77777777" w:rsidR="003E09E6" w:rsidRPr="002E3EB0" w:rsidRDefault="001674CE"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0.05 [</w:t>
            </w: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0.23, 0.02]</w:t>
            </w:r>
          </w:p>
        </w:tc>
        <w:tc>
          <w:tcPr>
            <w:tcW w:w="1439" w:type="dxa"/>
            <w:shd w:val="clear" w:color="auto" w:fill="FFFFFF"/>
            <w:vAlign w:val="center"/>
          </w:tcPr>
          <w:p w14:paraId="7974B1E0"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0.120</w:t>
            </w:r>
          </w:p>
        </w:tc>
        <w:tc>
          <w:tcPr>
            <w:tcW w:w="1418" w:type="dxa"/>
            <w:vAlign w:val="center"/>
          </w:tcPr>
          <w:p w14:paraId="0CD8D4FE"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325</w:t>
            </w:r>
          </w:p>
        </w:tc>
      </w:tr>
      <w:tr w:rsidR="0090603F" w:rsidRPr="002E3EB0" w14:paraId="22746118" w14:textId="77777777" w:rsidTr="003E09E6">
        <w:trPr>
          <w:trHeight w:hRule="exact" w:val="284"/>
          <w:jc w:val="center"/>
        </w:trPr>
        <w:tc>
          <w:tcPr>
            <w:tcW w:w="1309" w:type="dxa"/>
            <w:shd w:val="clear" w:color="auto" w:fill="BFBFBF" w:themeFill="background1" w:themeFillShade="BF"/>
            <w:vAlign w:val="center"/>
          </w:tcPr>
          <w:p w14:paraId="5B632D06" w14:textId="77777777" w:rsidR="003E09E6" w:rsidRPr="002E3EB0" w:rsidRDefault="003E09E6" w:rsidP="003E09E6">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IL–10</w:t>
            </w:r>
          </w:p>
        </w:tc>
        <w:tc>
          <w:tcPr>
            <w:tcW w:w="1741" w:type="dxa"/>
            <w:shd w:val="clear" w:color="auto" w:fill="BFBFBF" w:themeFill="background1" w:themeFillShade="BF"/>
            <w:vAlign w:val="center"/>
          </w:tcPr>
          <w:p w14:paraId="06C3379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718" w:type="dxa"/>
            <w:shd w:val="clear" w:color="auto" w:fill="BFBFBF" w:themeFill="background1" w:themeFillShade="BF"/>
            <w:vAlign w:val="center"/>
          </w:tcPr>
          <w:p w14:paraId="0A3871BA"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68" w:type="dxa"/>
            <w:shd w:val="clear" w:color="auto" w:fill="BFBFBF" w:themeFill="background1" w:themeFillShade="BF"/>
            <w:vAlign w:val="center"/>
          </w:tcPr>
          <w:p w14:paraId="326FA63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585" w:type="dxa"/>
            <w:shd w:val="clear" w:color="auto" w:fill="BFBFBF" w:themeFill="background1" w:themeFillShade="BF"/>
            <w:vAlign w:val="center"/>
          </w:tcPr>
          <w:p w14:paraId="0047736E"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themeFill="background1" w:themeFillShade="BF"/>
            <w:vAlign w:val="center"/>
          </w:tcPr>
          <w:p w14:paraId="5023FD54"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855" w:type="dxa"/>
            <w:shd w:val="clear" w:color="auto" w:fill="BFBFBF" w:themeFill="background1" w:themeFillShade="BF"/>
            <w:vAlign w:val="center"/>
          </w:tcPr>
          <w:p w14:paraId="0FBA6C7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themeFill="background1" w:themeFillShade="BF"/>
            <w:vAlign w:val="center"/>
          </w:tcPr>
          <w:p w14:paraId="7DDFD72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18" w:type="dxa"/>
            <w:shd w:val="clear" w:color="auto" w:fill="BFBFBF" w:themeFill="background1" w:themeFillShade="BF"/>
            <w:vAlign w:val="center"/>
          </w:tcPr>
          <w:p w14:paraId="0F4D459D" w14:textId="77777777" w:rsidR="003E09E6" w:rsidRPr="002E3EB0" w:rsidRDefault="003E09E6" w:rsidP="003E09E6">
            <w:pPr>
              <w:spacing w:after="0"/>
              <w:jc w:val="center"/>
              <w:rPr>
                <w:rFonts w:ascii="Arial" w:hAnsi="Arial" w:cs="Arial"/>
                <w:color w:val="000000" w:themeColor="text1"/>
              </w:rPr>
            </w:pPr>
          </w:p>
        </w:tc>
      </w:tr>
      <w:tr w:rsidR="0090603F" w:rsidRPr="002E3EB0" w14:paraId="4596D89C" w14:textId="77777777" w:rsidTr="003E09E6">
        <w:trPr>
          <w:trHeight w:hRule="exact" w:val="284"/>
          <w:jc w:val="center"/>
        </w:trPr>
        <w:tc>
          <w:tcPr>
            <w:tcW w:w="1309" w:type="dxa"/>
            <w:shd w:val="clear" w:color="auto" w:fill="FFFFFF"/>
            <w:vAlign w:val="center"/>
          </w:tcPr>
          <w:p w14:paraId="65BD8D04" w14:textId="77777777" w:rsidR="003E09E6" w:rsidRPr="002E3EB0" w:rsidRDefault="003E09E6" w:rsidP="003E09E6">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 xml:space="preserve">Middle–aged </w:t>
            </w:r>
          </w:p>
        </w:tc>
        <w:tc>
          <w:tcPr>
            <w:tcW w:w="1741" w:type="dxa"/>
            <w:shd w:val="clear" w:color="auto" w:fill="FFFFFF"/>
            <w:vAlign w:val="center"/>
          </w:tcPr>
          <w:p w14:paraId="33D7AE3E"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0.09 [0.01, 0.17]</w:t>
            </w:r>
          </w:p>
        </w:tc>
        <w:tc>
          <w:tcPr>
            <w:tcW w:w="1718" w:type="dxa"/>
            <w:shd w:val="clear" w:color="auto" w:fill="FFFFFF"/>
            <w:vAlign w:val="center"/>
          </w:tcPr>
          <w:p w14:paraId="7444478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0.09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0.00, 0.18]</w:t>
            </w:r>
          </w:p>
        </w:tc>
        <w:tc>
          <w:tcPr>
            <w:tcW w:w="1468" w:type="dxa"/>
            <w:shd w:val="clear" w:color="auto" w:fill="FFFFFF"/>
            <w:vAlign w:val="center"/>
          </w:tcPr>
          <w:p w14:paraId="7A79F3EA"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w:t>
            </w:r>
            <w:r w:rsidR="009C70DD" w:rsidRPr="002E3EB0">
              <w:rPr>
                <w:rFonts w:ascii="Arial" w:hAnsi="Arial" w:cs="Arial"/>
                <w:color w:val="000000" w:themeColor="text1"/>
                <w:sz w:val="16"/>
                <w:szCs w:val="16"/>
                <w:lang w:val="en-GB"/>
              </w:rPr>
              <w:t>3</w:t>
            </w:r>
          </w:p>
        </w:tc>
        <w:tc>
          <w:tcPr>
            <w:tcW w:w="1585" w:type="dxa"/>
            <w:shd w:val="clear" w:color="auto" w:fill="FFFFFF"/>
            <w:vAlign w:val="center"/>
          </w:tcPr>
          <w:p w14:paraId="338F566A"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 [-0.02, 0.00]</w:t>
            </w:r>
          </w:p>
        </w:tc>
        <w:tc>
          <w:tcPr>
            <w:tcW w:w="1439" w:type="dxa"/>
            <w:shd w:val="clear" w:color="auto" w:fill="FFFFFF"/>
            <w:vAlign w:val="center"/>
          </w:tcPr>
          <w:p w14:paraId="1CF2E47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0.150</w:t>
            </w:r>
          </w:p>
        </w:tc>
        <w:tc>
          <w:tcPr>
            <w:tcW w:w="1855" w:type="dxa"/>
            <w:shd w:val="clear" w:color="auto" w:fill="FFFFFF"/>
            <w:vAlign w:val="center"/>
          </w:tcPr>
          <w:p w14:paraId="2D339FC5" w14:textId="77777777" w:rsidR="003E09E6" w:rsidRPr="002E3EB0" w:rsidRDefault="001674CE"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0.08 [</w:t>
            </w: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0.65, 0.88]</w:t>
            </w:r>
          </w:p>
        </w:tc>
        <w:tc>
          <w:tcPr>
            <w:tcW w:w="1439" w:type="dxa"/>
            <w:shd w:val="clear" w:color="auto" w:fill="FFFFFF"/>
            <w:vAlign w:val="center"/>
          </w:tcPr>
          <w:p w14:paraId="308509AE"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0.224</w:t>
            </w:r>
          </w:p>
        </w:tc>
        <w:tc>
          <w:tcPr>
            <w:tcW w:w="1418" w:type="dxa"/>
            <w:vAlign w:val="center"/>
          </w:tcPr>
          <w:p w14:paraId="7AD12C21"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325</w:t>
            </w:r>
          </w:p>
        </w:tc>
      </w:tr>
      <w:tr w:rsidR="0090603F" w:rsidRPr="002E3EB0" w14:paraId="29D32AA4" w14:textId="77777777" w:rsidTr="003E09E6">
        <w:trPr>
          <w:trHeight w:hRule="exact" w:val="284"/>
          <w:jc w:val="center"/>
        </w:trPr>
        <w:tc>
          <w:tcPr>
            <w:tcW w:w="1309" w:type="dxa"/>
            <w:shd w:val="clear" w:color="auto" w:fill="FFFFFF"/>
            <w:vAlign w:val="center"/>
          </w:tcPr>
          <w:p w14:paraId="4700C4CB" w14:textId="77777777" w:rsidR="003E09E6" w:rsidRPr="002E3EB0" w:rsidRDefault="003E09E6" w:rsidP="003E09E6">
            <w:pPr>
              <w:spacing w:after="0" w:line="24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tc>
        <w:tc>
          <w:tcPr>
            <w:tcW w:w="1741" w:type="dxa"/>
            <w:shd w:val="clear" w:color="auto" w:fill="FFFFFF"/>
            <w:vAlign w:val="center"/>
          </w:tcPr>
          <w:p w14:paraId="038A7DB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0.16 [0.07, 0.26]</w:t>
            </w:r>
          </w:p>
        </w:tc>
        <w:tc>
          <w:tcPr>
            <w:tcW w:w="1718" w:type="dxa"/>
            <w:shd w:val="clear" w:color="auto" w:fill="FFFFFF"/>
            <w:vAlign w:val="center"/>
          </w:tcPr>
          <w:p w14:paraId="73055A0C"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0.17 [0.07, 0.26]</w:t>
            </w:r>
          </w:p>
        </w:tc>
        <w:tc>
          <w:tcPr>
            <w:tcW w:w="1468" w:type="dxa"/>
            <w:shd w:val="clear" w:color="auto" w:fill="FFFFFF"/>
            <w:vAlign w:val="center"/>
          </w:tcPr>
          <w:p w14:paraId="2F5C81A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0.004</w:t>
            </w:r>
          </w:p>
        </w:tc>
        <w:tc>
          <w:tcPr>
            <w:tcW w:w="1585" w:type="dxa"/>
            <w:shd w:val="clear" w:color="auto" w:fill="FFFFFF"/>
            <w:vAlign w:val="center"/>
          </w:tcPr>
          <w:p w14:paraId="0AE606AF"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 [-0.03, 0.00]</w:t>
            </w:r>
          </w:p>
        </w:tc>
        <w:tc>
          <w:tcPr>
            <w:tcW w:w="1439" w:type="dxa"/>
            <w:shd w:val="clear" w:color="auto" w:fill="FFFFFF"/>
            <w:vAlign w:val="center"/>
          </w:tcPr>
          <w:p w14:paraId="359B3174"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w:t>
            </w:r>
            <w:r w:rsidR="009C70DD" w:rsidRPr="002E3EB0">
              <w:rPr>
                <w:rFonts w:ascii="Arial" w:hAnsi="Arial" w:cs="Arial"/>
                <w:color w:val="000000" w:themeColor="text1"/>
                <w:sz w:val="16"/>
                <w:szCs w:val="16"/>
                <w:lang w:val="en-GB"/>
              </w:rPr>
              <w:t>9</w:t>
            </w:r>
            <w:r w:rsidRPr="002E3EB0">
              <w:rPr>
                <w:rFonts w:ascii="Arial" w:hAnsi="Arial" w:cs="Arial"/>
                <w:color w:val="000000" w:themeColor="text1"/>
                <w:sz w:val="16"/>
                <w:szCs w:val="16"/>
                <w:lang w:val="en-GB"/>
              </w:rPr>
              <w:t>8</w:t>
            </w:r>
          </w:p>
        </w:tc>
        <w:tc>
          <w:tcPr>
            <w:tcW w:w="1855" w:type="dxa"/>
            <w:shd w:val="clear" w:color="auto" w:fill="FFFFFF"/>
            <w:vAlign w:val="center"/>
          </w:tcPr>
          <w:p w14:paraId="1DC50CBA" w14:textId="77777777" w:rsidR="003E09E6" w:rsidRPr="002E3EB0" w:rsidRDefault="001674CE"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0.0</w:t>
            </w:r>
            <w:r w:rsidR="00B24C1F" w:rsidRPr="002E3EB0">
              <w:rPr>
                <w:rFonts w:ascii="Arial" w:hAnsi="Arial" w:cs="Arial"/>
                <w:color w:val="000000" w:themeColor="text1"/>
                <w:sz w:val="16"/>
                <w:szCs w:val="16"/>
                <w:lang w:val="en-GB"/>
              </w:rPr>
              <w:t>5</w:t>
            </w:r>
            <w:r w:rsidR="003E09E6"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0.24, 0.00]</w:t>
            </w:r>
          </w:p>
        </w:tc>
        <w:tc>
          <w:tcPr>
            <w:tcW w:w="1439" w:type="dxa"/>
            <w:shd w:val="clear" w:color="auto" w:fill="FFFFFF"/>
            <w:vAlign w:val="center"/>
          </w:tcPr>
          <w:p w14:paraId="2B861064"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0.072</w:t>
            </w:r>
          </w:p>
        </w:tc>
        <w:tc>
          <w:tcPr>
            <w:tcW w:w="1418" w:type="dxa"/>
            <w:vAlign w:val="center"/>
          </w:tcPr>
          <w:p w14:paraId="512F977B"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288</w:t>
            </w:r>
          </w:p>
        </w:tc>
      </w:tr>
      <w:tr w:rsidR="0090603F" w:rsidRPr="002E3EB0" w14:paraId="6333EDE6" w14:textId="77777777" w:rsidTr="003E09E6">
        <w:trPr>
          <w:trHeight w:hRule="exact" w:val="284"/>
          <w:jc w:val="center"/>
        </w:trPr>
        <w:tc>
          <w:tcPr>
            <w:tcW w:w="1309" w:type="dxa"/>
            <w:shd w:val="clear" w:color="auto" w:fill="BFBFBF"/>
            <w:vAlign w:val="center"/>
          </w:tcPr>
          <w:p w14:paraId="2517B111"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Fractalkine</w:t>
            </w:r>
          </w:p>
        </w:tc>
        <w:tc>
          <w:tcPr>
            <w:tcW w:w="1741" w:type="dxa"/>
            <w:shd w:val="clear" w:color="auto" w:fill="BFBFBF"/>
            <w:vAlign w:val="center"/>
          </w:tcPr>
          <w:p w14:paraId="18F0AAB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718" w:type="dxa"/>
            <w:shd w:val="clear" w:color="auto" w:fill="BFBFBF"/>
            <w:vAlign w:val="center"/>
          </w:tcPr>
          <w:p w14:paraId="63D1607A"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68" w:type="dxa"/>
            <w:shd w:val="clear" w:color="auto" w:fill="BFBFBF"/>
            <w:vAlign w:val="center"/>
          </w:tcPr>
          <w:p w14:paraId="726F252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585" w:type="dxa"/>
            <w:shd w:val="clear" w:color="auto" w:fill="BFBFBF"/>
            <w:vAlign w:val="center"/>
          </w:tcPr>
          <w:p w14:paraId="2CF1142C"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vAlign w:val="center"/>
          </w:tcPr>
          <w:p w14:paraId="379FAF15"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855" w:type="dxa"/>
            <w:shd w:val="clear" w:color="auto" w:fill="BFBFBF"/>
            <w:vAlign w:val="center"/>
          </w:tcPr>
          <w:p w14:paraId="040C7CF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themeFill="background1" w:themeFillShade="BF"/>
            <w:vAlign w:val="center"/>
          </w:tcPr>
          <w:p w14:paraId="6E22DC6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18" w:type="dxa"/>
            <w:shd w:val="clear" w:color="auto" w:fill="BFBFBF" w:themeFill="background1" w:themeFillShade="BF"/>
            <w:vAlign w:val="center"/>
          </w:tcPr>
          <w:p w14:paraId="4A6D6E79" w14:textId="77777777" w:rsidR="003E09E6" w:rsidRPr="002E3EB0" w:rsidRDefault="003E09E6" w:rsidP="003E09E6">
            <w:pPr>
              <w:spacing w:after="0"/>
              <w:jc w:val="center"/>
              <w:rPr>
                <w:rFonts w:ascii="Arial" w:hAnsi="Arial" w:cs="Arial"/>
                <w:color w:val="000000" w:themeColor="text1"/>
              </w:rPr>
            </w:pPr>
          </w:p>
        </w:tc>
      </w:tr>
      <w:tr w:rsidR="0090603F" w:rsidRPr="002E3EB0" w14:paraId="5769B5ED" w14:textId="77777777" w:rsidTr="003E09E6">
        <w:trPr>
          <w:trHeight w:hRule="exact" w:val="284"/>
          <w:jc w:val="center"/>
        </w:trPr>
        <w:tc>
          <w:tcPr>
            <w:tcW w:w="1309" w:type="dxa"/>
            <w:shd w:val="clear" w:color="auto" w:fill="FFFFFF"/>
            <w:vAlign w:val="center"/>
          </w:tcPr>
          <w:p w14:paraId="5A3A7781"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 xml:space="preserve">Middle–aged </w:t>
            </w:r>
          </w:p>
        </w:tc>
        <w:tc>
          <w:tcPr>
            <w:tcW w:w="1741" w:type="dxa"/>
            <w:shd w:val="clear" w:color="auto" w:fill="FFFFFF"/>
            <w:vAlign w:val="center"/>
          </w:tcPr>
          <w:p w14:paraId="10077FBC"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0.09 [0.00, 0.18]</w:t>
            </w:r>
          </w:p>
        </w:tc>
        <w:tc>
          <w:tcPr>
            <w:tcW w:w="1718" w:type="dxa"/>
            <w:shd w:val="clear" w:color="auto" w:fill="FFFFFF"/>
            <w:vAlign w:val="center"/>
          </w:tcPr>
          <w:p w14:paraId="0ABC0A0B"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0.10 [0.02, 0.19]</w:t>
            </w:r>
          </w:p>
        </w:tc>
        <w:tc>
          <w:tcPr>
            <w:tcW w:w="1468" w:type="dxa"/>
            <w:shd w:val="clear" w:color="auto" w:fill="FFFFFF"/>
            <w:vAlign w:val="center"/>
          </w:tcPr>
          <w:p w14:paraId="6ADA0B0E"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0.026</w:t>
            </w:r>
          </w:p>
        </w:tc>
        <w:tc>
          <w:tcPr>
            <w:tcW w:w="1585" w:type="dxa"/>
            <w:shd w:val="clear" w:color="auto" w:fill="FFFFFF"/>
            <w:vAlign w:val="center"/>
          </w:tcPr>
          <w:p w14:paraId="49E707BB"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 [-0.03, 0.00]</w:t>
            </w:r>
          </w:p>
        </w:tc>
        <w:tc>
          <w:tcPr>
            <w:tcW w:w="1439" w:type="dxa"/>
            <w:shd w:val="clear" w:color="auto" w:fill="FFFFFF"/>
            <w:vAlign w:val="center"/>
          </w:tcPr>
          <w:p w14:paraId="3F205D49"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9C70DD" w:rsidRPr="002E3EB0">
              <w:rPr>
                <w:rFonts w:ascii="Arial" w:hAnsi="Arial" w:cs="Arial"/>
                <w:color w:val="000000" w:themeColor="text1"/>
                <w:sz w:val="16"/>
                <w:szCs w:val="16"/>
                <w:lang w:val="en-GB"/>
              </w:rPr>
              <w:t>0</w:t>
            </w:r>
            <w:r w:rsidR="0094520C" w:rsidRPr="002E3EB0">
              <w:rPr>
                <w:rFonts w:ascii="Arial" w:hAnsi="Arial" w:cs="Arial"/>
                <w:color w:val="000000" w:themeColor="text1"/>
                <w:sz w:val="16"/>
                <w:szCs w:val="16"/>
                <w:lang w:val="en-GB"/>
              </w:rPr>
              <w:t>8</w:t>
            </w:r>
            <w:r w:rsidR="009C70DD" w:rsidRPr="002E3EB0">
              <w:rPr>
                <w:rFonts w:ascii="Arial" w:hAnsi="Arial" w:cs="Arial"/>
                <w:color w:val="000000" w:themeColor="text1"/>
                <w:sz w:val="16"/>
                <w:szCs w:val="16"/>
                <w:lang w:val="en-GB"/>
              </w:rPr>
              <w:t>9</w:t>
            </w:r>
          </w:p>
        </w:tc>
        <w:tc>
          <w:tcPr>
            <w:tcW w:w="1855" w:type="dxa"/>
            <w:shd w:val="clear" w:color="auto" w:fill="FFFFFF"/>
            <w:vAlign w:val="center"/>
          </w:tcPr>
          <w:p w14:paraId="57A796E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–0.10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1.16</w:t>
            </w:r>
            <w:r w:rsidR="00694F06" w:rsidRPr="002E3EB0">
              <w:rPr>
                <w:rFonts w:ascii="Arial" w:hAnsi="Arial" w:cs="Arial"/>
                <w:color w:val="000000" w:themeColor="text1"/>
                <w:sz w:val="16"/>
                <w:szCs w:val="16"/>
                <w:lang w:val="en-GB"/>
              </w:rPr>
              <w:t xml:space="preserve">,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0.32]</w:t>
            </w:r>
          </w:p>
        </w:tc>
        <w:tc>
          <w:tcPr>
            <w:tcW w:w="1439" w:type="dxa"/>
            <w:shd w:val="clear" w:color="auto" w:fill="FFFFFF"/>
            <w:vAlign w:val="center"/>
          </w:tcPr>
          <w:p w14:paraId="53541C04"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0.204</w:t>
            </w:r>
          </w:p>
        </w:tc>
        <w:tc>
          <w:tcPr>
            <w:tcW w:w="1418" w:type="dxa"/>
            <w:vAlign w:val="center"/>
          </w:tcPr>
          <w:p w14:paraId="5CC39CF8"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325</w:t>
            </w:r>
          </w:p>
        </w:tc>
      </w:tr>
      <w:tr w:rsidR="0090603F" w:rsidRPr="002E3EB0" w14:paraId="2531D018" w14:textId="77777777" w:rsidTr="003E09E6">
        <w:trPr>
          <w:trHeight w:hRule="exact" w:val="284"/>
          <w:jc w:val="center"/>
        </w:trPr>
        <w:tc>
          <w:tcPr>
            <w:tcW w:w="1309" w:type="dxa"/>
            <w:shd w:val="clear" w:color="auto" w:fill="FFFFFF"/>
            <w:vAlign w:val="center"/>
          </w:tcPr>
          <w:p w14:paraId="0D752B27"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Elderly</w:t>
            </w:r>
          </w:p>
        </w:tc>
        <w:tc>
          <w:tcPr>
            <w:tcW w:w="1741" w:type="dxa"/>
            <w:shd w:val="clear" w:color="auto" w:fill="FFFFFF"/>
            <w:vAlign w:val="center"/>
          </w:tcPr>
          <w:p w14:paraId="630539C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0.17 [0.10, 0.26]</w:t>
            </w:r>
          </w:p>
        </w:tc>
        <w:tc>
          <w:tcPr>
            <w:tcW w:w="1718" w:type="dxa"/>
            <w:shd w:val="clear" w:color="auto" w:fill="FFFFFF"/>
            <w:vAlign w:val="center"/>
          </w:tcPr>
          <w:p w14:paraId="5A86737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0.19 [0.10, 0.27]</w:t>
            </w:r>
          </w:p>
        </w:tc>
        <w:tc>
          <w:tcPr>
            <w:tcW w:w="1468" w:type="dxa"/>
            <w:shd w:val="clear" w:color="auto" w:fill="FFFFFF"/>
            <w:vAlign w:val="center"/>
          </w:tcPr>
          <w:p w14:paraId="7309675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&lt;0.001</w:t>
            </w:r>
          </w:p>
        </w:tc>
        <w:tc>
          <w:tcPr>
            <w:tcW w:w="1585" w:type="dxa"/>
            <w:shd w:val="clear" w:color="auto" w:fill="FFFFFF"/>
            <w:vAlign w:val="center"/>
          </w:tcPr>
          <w:p w14:paraId="4ACE41C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 [-0.04, -0.00]</w:t>
            </w:r>
          </w:p>
        </w:tc>
        <w:tc>
          <w:tcPr>
            <w:tcW w:w="1439" w:type="dxa"/>
            <w:shd w:val="clear" w:color="auto" w:fill="FFFFFF"/>
            <w:vAlign w:val="center"/>
          </w:tcPr>
          <w:p w14:paraId="65BE731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0.020</w:t>
            </w:r>
          </w:p>
        </w:tc>
        <w:tc>
          <w:tcPr>
            <w:tcW w:w="1855" w:type="dxa"/>
            <w:shd w:val="clear" w:color="auto" w:fill="FFFFFF"/>
            <w:vAlign w:val="center"/>
          </w:tcPr>
          <w:p w14:paraId="5652269A" w14:textId="77777777" w:rsidR="003E09E6" w:rsidRPr="002E3EB0" w:rsidRDefault="001674CE"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0.11 [</w:t>
            </w: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 xml:space="preserve">0.37, </w:t>
            </w:r>
            <w:r w:rsidRPr="002E3EB0">
              <w:rPr>
                <w:rFonts w:ascii="Arial" w:hAnsi="Arial" w:cs="Arial"/>
                <w:color w:val="000000" w:themeColor="text1"/>
                <w:sz w:val="16"/>
                <w:szCs w:val="16"/>
                <w:lang w:val="en-GB"/>
              </w:rPr>
              <w:t>–</w:t>
            </w:r>
            <w:r w:rsidR="003E09E6" w:rsidRPr="002E3EB0">
              <w:rPr>
                <w:rFonts w:ascii="Arial" w:hAnsi="Arial" w:cs="Arial"/>
                <w:color w:val="000000" w:themeColor="text1"/>
                <w:sz w:val="16"/>
                <w:szCs w:val="16"/>
                <w:lang w:val="en-GB"/>
              </w:rPr>
              <w:t>0.01]</w:t>
            </w:r>
          </w:p>
        </w:tc>
        <w:tc>
          <w:tcPr>
            <w:tcW w:w="1439" w:type="dxa"/>
            <w:shd w:val="clear" w:color="auto" w:fill="FFFFFF"/>
            <w:vAlign w:val="center"/>
          </w:tcPr>
          <w:p w14:paraId="289FB55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0.020</w:t>
            </w:r>
          </w:p>
        </w:tc>
        <w:tc>
          <w:tcPr>
            <w:tcW w:w="1418" w:type="dxa"/>
            <w:vAlign w:val="center"/>
          </w:tcPr>
          <w:p w14:paraId="11FCAAD1"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120</w:t>
            </w:r>
          </w:p>
        </w:tc>
      </w:tr>
      <w:tr w:rsidR="0090603F" w:rsidRPr="002E3EB0" w14:paraId="17FD61E0" w14:textId="77777777" w:rsidTr="003E09E6">
        <w:trPr>
          <w:trHeight w:hRule="exact" w:val="284"/>
          <w:jc w:val="center"/>
        </w:trPr>
        <w:tc>
          <w:tcPr>
            <w:tcW w:w="1309" w:type="dxa"/>
            <w:shd w:val="clear" w:color="auto" w:fill="BFBFBF"/>
            <w:vAlign w:val="center"/>
          </w:tcPr>
          <w:p w14:paraId="0308FD18"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PF4</w:t>
            </w:r>
          </w:p>
        </w:tc>
        <w:tc>
          <w:tcPr>
            <w:tcW w:w="1741" w:type="dxa"/>
            <w:shd w:val="clear" w:color="auto" w:fill="BFBFBF"/>
            <w:vAlign w:val="center"/>
          </w:tcPr>
          <w:p w14:paraId="0AE2231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718" w:type="dxa"/>
            <w:shd w:val="clear" w:color="auto" w:fill="BFBFBF"/>
            <w:vAlign w:val="center"/>
          </w:tcPr>
          <w:p w14:paraId="2067F02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68" w:type="dxa"/>
            <w:shd w:val="clear" w:color="auto" w:fill="BFBFBF"/>
            <w:vAlign w:val="center"/>
          </w:tcPr>
          <w:p w14:paraId="4E74389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585" w:type="dxa"/>
            <w:shd w:val="clear" w:color="auto" w:fill="BFBFBF"/>
            <w:vAlign w:val="center"/>
          </w:tcPr>
          <w:p w14:paraId="5BABA0D4"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vAlign w:val="center"/>
          </w:tcPr>
          <w:p w14:paraId="6245CE5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855" w:type="dxa"/>
            <w:shd w:val="clear" w:color="auto" w:fill="BFBFBF"/>
            <w:vAlign w:val="center"/>
          </w:tcPr>
          <w:p w14:paraId="2B0AAE7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themeFill="background1" w:themeFillShade="BF"/>
            <w:vAlign w:val="center"/>
          </w:tcPr>
          <w:p w14:paraId="53D3B530"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18" w:type="dxa"/>
            <w:shd w:val="clear" w:color="auto" w:fill="BFBFBF" w:themeFill="background1" w:themeFillShade="BF"/>
            <w:vAlign w:val="center"/>
          </w:tcPr>
          <w:p w14:paraId="7BDAE7D9" w14:textId="77777777" w:rsidR="003E09E6" w:rsidRPr="002E3EB0" w:rsidRDefault="003E09E6" w:rsidP="003E09E6">
            <w:pPr>
              <w:spacing w:after="0"/>
              <w:jc w:val="center"/>
              <w:rPr>
                <w:rFonts w:ascii="Arial" w:hAnsi="Arial" w:cs="Arial"/>
                <w:color w:val="000000" w:themeColor="text1"/>
              </w:rPr>
            </w:pPr>
          </w:p>
        </w:tc>
      </w:tr>
      <w:tr w:rsidR="0090603F" w:rsidRPr="002E3EB0" w14:paraId="37018BFA" w14:textId="77777777" w:rsidTr="003E09E6">
        <w:trPr>
          <w:trHeight w:hRule="exact" w:val="284"/>
          <w:jc w:val="center"/>
        </w:trPr>
        <w:tc>
          <w:tcPr>
            <w:tcW w:w="1309" w:type="dxa"/>
            <w:shd w:val="clear" w:color="auto" w:fill="FFFFFF"/>
            <w:vAlign w:val="center"/>
          </w:tcPr>
          <w:p w14:paraId="6EA09388"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 xml:space="preserve">Middle–aged </w:t>
            </w:r>
          </w:p>
        </w:tc>
        <w:tc>
          <w:tcPr>
            <w:tcW w:w="1741" w:type="dxa"/>
            <w:shd w:val="clear" w:color="auto" w:fill="FFFFFF"/>
            <w:vAlign w:val="center"/>
          </w:tcPr>
          <w:p w14:paraId="2148BB59"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0.00, 0.17]</w:t>
            </w:r>
          </w:p>
        </w:tc>
        <w:tc>
          <w:tcPr>
            <w:tcW w:w="1718" w:type="dxa"/>
            <w:shd w:val="clear" w:color="auto" w:fill="FFFFFF"/>
            <w:vAlign w:val="center"/>
          </w:tcPr>
          <w:p w14:paraId="7E48116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0.09 [0.00, 0.17]</w:t>
            </w:r>
          </w:p>
        </w:tc>
        <w:tc>
          <w:tcPr>
            <w:tcW w:w="1468" w:type="dxa"/>
            <w:shd w:val="clear" w:color="auto" w:fill="FFFFFF"/>
            <w:vAlign w:val="center"/>
          </w:tcPr>
          <w:p w14:paraId="2DCFC474"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0.056</w:t>
            </w:r>
          </w:p>
        </w:tc>
        <w:tc>
          <w:tcPr>
            <w:tcW w:w="1585" w:type="dxa"/>
            <w:shd w:val="clear" w:color="auto" w:fill="FFFFFF"/>
            <w:vAlign w:val="center"/>
          </w:tcPr>
          <w:p w14:paraId="16B066B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–0.00[–0.01, 0.00]</w:t>
            </w:r>
          </w:p>
        </w:tc>
        <w:tc>
          <w:tcPr>
            <w:tcW w:w="1439" w:type="dxa"/>
            <w:shd w:val="clear" w:color="auto" w:fill="FFFFFF"/>
            <w:vAlign w:val="center"/>
          </w:tcPr>
          <w:p w14:paraId="086051E5"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0.392</w:t>
            </w:r>
          </w:p>
        </w:tc>
        <w:tc>
          <w:tcPr>
            <w:tcW w:w="1855" w:type="dxa"/>
            <w:shd w:val="clear" w:color="auto" w:fill="FFFFFF"/>
            <w:vAlign w:val="center"/>
          </w:tcPr>
          <w:p w14:paraId="72327D8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–0.03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0.59, 0.28]</w:t>
            </w:r>
          </w:p>
        </w:tc>
        <w:tc>
          <w:tcPr>
            <w:tcW w:w="1439" w:type="dxa"/>
            <w:shd w:val="clear" w:color="auto" w:fill="FFFFFF"/>
            <w:vAlign w:val="center"/>
          </w:tcPr>
          <w:p w14:paraId="1605AA5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0.400</w:t>
            </w:r>
          </w:p>
        </w:tc>
        <w:tc>
          <w:tcPr>
            <w:tcW w:w="1418" w:type="dxa"/>
            <w:vAlign w:val="center"/>
          </w:tcPr>
          <w:p w14:paraId="726565DC"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0.4</w:t>
            </w:r>
            <w:r w:rsidR="00245473" w:rsidRPr="002E3EB0">
              <w:rPr>
                <w:rFonts w:ascii="Arial" w:hAnsi="Arial" w:cs="Arial"/>
                <w:color w:val="000000" w:themeColor="text1"/>
                <w:sz w:val="16"/>
                <w:szCs w:val="16"/>
                <w:lang w:val="en-GB"/>
              </w:rPr>
              <w:t>80</w:t>
            </w:r>
          </w:p>
        </w:tc>
      </w:tr>
      <w:tr w:rsidR="0090603F" w:rsidRPr="002E3EB0" w14:paraId="45076596" w14:textId="77777777" w:rsidTr="003E09E6">
        <w:trPr>
          <w:trHeight w:hRule="exact" w:val="284"/>
          <w:jc w:val="center"/>
        </w:trPr>
        <w:tc>
          <w:tcPr>
            <w:tcW w:w="1309" w:type="dxa"/>
            <w:shd w:val="clear" w:color="auto" w:fill="FFFFFF"/>
            <w:vAlign w:val="center"/>
          </w:tcPr>
          <w:p w14:paraId="5163D4C1"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Elderly</w:t>
            </w:r>
          </w:p>
        </w:tc>
        <w:tc>
          <w:tcPr>
            <w:tcW w:w="1741" w:type="dxa"/>
            <w:shd w:val="clear" w:color="auto" w:fill="FFFFFF"/>
            <w:vAlign w:val="center"/>
          </w:tcPr>
          <w:p w14:paraId="7DE5CF45"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0.16[0.07, 0.25]</w:t>
            </w:r>
          </w:p>
        </w:tc>
        <w:tc>
          <w:tcPr>
            <w:tcW w:w="1718" w:type="dxa"/>
            <w:shd w:val="clear" w:color="auto" w:fill="FFFFFF"/>
            <w:vAlign w:val="center"/>
          </w:tcPr>
          <w:p w14:paraId="744D7E2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0.16 [0.07, 0.25]</w:t>
            </w:r>
          </w:p>
        </w:tc>
        <w:tc>
          <w:tcPr>
            <w:tcW w:w="1468" w:type="dxa"/>
            <w:shd w:val="clear" w:color="auto" w:fill="FFFFFF"/>
            <w:vAlign w:val="center"/>
          </w:tcPr>
          <w:p w14:paraId="5BEC9FC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0.006</w:t>
            </w:r>
          </w:p>
        </w:tc>
        <w:tc>
          <w:tcPr>
            <w:tcW w:w="1585" w:type="dxa"/>
            <w:shd w:val="clear" w:color="auto" w:fill="FFFFFF"/>
            <w:vAlign w:val="center"/>
          </w:tcPr>
          <w:p w14:paraId="1FB9EBB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–0.00[–0.02, 0.00]</w:t>
            </w:r>
          </w:p>
        </w:tc>
        <w:tc>
          <w:tcPr>
            <w:tcW w:w="1439" w:type="dxa"/>
            <w:shd w:val="clear" w:color="auto" w:fill="FFFFFF"/>
            <w:vAlign w:val="center"/>
          </w:tcPr>
          <w:p w14:paraId="3A945FD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0.273</w:t>
            </w:r>
          </w:p>
        </w:tc>
        <w:tc>
          <w:tcPr>
            <w:tcW w:w="1855" w:type="dxa"/>
            <w:shd w:val="clear" w:color="auto" w:fill="FFFFFF"/>
            <w:vAlign w:val="center"/>
          </w:tcPr>
          <w:p w14:paraId="692E645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–0.03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0.17, 0.02]</w:t>
            </w:r>
          </w:p>
        </w:tc>
        <w:tc>
          <w:tcPr>
            <w:tcW w:w="1439" w:type="dxa"/>
            <w:shd w:val="clear" w:color="auto" w:fill="FFFFFF"/>
            <w:vAlign w:val="center"/>
          </w:tcPr>
          <w:p w14:paraId="33CC739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0.208</w:t>
            </w:r>
          </w:p>
        </w:tc>
        <w:tc>
          <w:tcPr>
            <w:tcW w:w="1418" w:type="dxa"/>
            <w:vAlign w:val="center"/>
          </w:tcPr>
          <w:p w14:paraId="457C1A3D"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325</w:t>
            </w:r>
          </w:p>
        </w:tc>
      </w:tr>
      <w:tr w:rsidR="0090603F" w:rsidRPr="002E3EB0" w14:paraId="731EE6FB" w14:textId="77777777" w:rsidTr="003E09E6">
        <w:trPr>
          <w:trHeight w:hRule="exact" w:val="284"/>
          <w:jc w:val="center"/>
        </w:trPr>
        <w:tc>
          <w:tcPr>
            <w:tcW w:w="1309" w:type="dxa"/>
            <w:shd w:val="clear" w:color="auto" w:fill="BFBFBF"/>
            <w:vAlign w:val="center"/>
          </w:tcPr>
          <w:p w14:paraId="47D0F3A6" w14:textId="77777777" w:rsidR="003E09E6" w:rsidRPr="002E3EB0" w:rsidRDefault="003E09E6" w:rsidP="003E09E6">
            <w:pPr>
              <w:spacing w:after="0" w:line="240" w:lineRule="auto"/>
              <w:rPr>
                <w:rFonts w:ascii="Arial" w:hAnsi="Arial" w:cs="Arial"/>
                <w:b/>
                <w:color w:val="000000" w:themeColor="text1"/>
                <w:sz w:val="16"/>
                <w:szCs w:val="16"/>
                <w:lang w:val="en-GB"/>
              </w:rPr>
            </w:pPr>
            <w:r w:rsidRPr="002E3EB0">
              <w:rPr>
                <w:rFonts w:ascii="Arial" w:hAnsi="Arial" w:cs="Arial"/>
                <w:b/>
                <w:color w:val="000000" w:themeColor="text1"/>
                <w:sz w:val="16"/>
                <w:szCs w:val="16"/>
                <w:lang w:val="en-GB"/>
              </w:rPr>
              <w:t>PAI</w:t>
            </w:r>
            <w:r w:rsidRPr="002E3EB0">
              <w:rPr>
                <w:rFonts w:ascii="Arial" w:hAnsi="Arial" w:cs="Arial"/>
                <w:b/>
                <w:bCs/>
                <w:color w:val="000000" w:themeColor="text1"/>
                <w:sz w:val="16"/>
                <w:szCs w:val="16"/>
                <w:lang w:val="en-GB"/>
              </w:rPr>
              <w:t>–</w:t>
            </w:r>
            <w:r w:rsidRPr="002E3EB0">
              <w:rPr>
                <w:rFonts w:ascii="Arial" w:hAnsi="Arial" w:cs="Arial"/>
                <w:b/>
                <w:color w:val="000000" w:themeColor="text1"/>
                <w:sz w:val="16"/>
                <w:szCs w:val="16"/>
                <w:lang w:val="en-GB"/>
              </w:rPr>
              <w:t>1</w:t>
            </w:r>
          </w:p>
        </w:tc>
        <w:tc>
          <w:tcPr>
            <w:tcW w:w="1741" w:type="dxa"/>
            <w:shd w:val="clear" w:color="auto" w:fill="BFBFBF"/>
            <w:vAlign w:val="center"/>
          </w:tcPr>
          <w:p w14:paraId="361FFE1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718" w:type="dxa"/>
            <w:shd w:val="clear" w:color="auto" w:fill="BFBFBF"/>
            <w:vAlign w:val="center"/>
          </w:tcPr>
          <w:p w14:paraId="0462DF6B"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68" w:type="dxa"/>
            <w:shd w:val="clear" w:color="auto" w:fill="BFBFBF"/>
            <w:vAlign w:val="center"/>
          </w:tcPr>
          <w:p w14:paraId="6021CE6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585" w:type="dxa"/>
            <w:shd w:val="clear" w:color="auto" w:fill="BFBFBF"/>
            <w:vAlign w:val="center"/>
          </w:tcPr>
          <w:p w14:paraId="0BF8510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vAlign w:val="center"/>
          </w:tcPr>
          <w:p w14:paraId="5048A2C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855" w:type="dxa"/>
            <w:shd w:val="clear" w:color="auto" w:fill="BFBFBF"/>
            <w:vAlign w:val="center"/>
          </w:tcPr>
          <w:p w14:paraId="0D997919"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themeFill="background1" w:themeFillShade="BF"/>
            <w:vAlign w:val="center"/>
          </w:tcPr>
          <w:p w14:paraId="53C76E8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18" w:type="dxa"/>
            <w:shd w:val="clear" w:color="auto" w:fill="BFBFBF" w:themeFill="background1" w:themeFillShade="BF"/>
            <w:vAlign w:val="center"/>
          </w:tcPr>
          <w:p w14:paraId="24E7FE99" w14:textId="77777777" w:rsidR="003E09E6" w:rsidRPr="002E3EB0" w:rsidRDefault="003E09E6" w:rsidP="003E09E6">
            <w:pPr>
              <w:spacing w:after="0"/>
              <w:jc w:val="center"/>
              <w:rPr>
                <w:rFonts w:ascii="Arial" w:hAnsi="Arial" w:cs="Arial"/>
                <w:color w:val="000000" w:themeColor="text1"/>
              </w:rPr>
            </w:pPr>
          </w:p>
        </w:tc>
      </w:tr>
      <w:tr w:rsidR="0090603F" w:rsidRPr="002E3EB0" w14:paraId="44B4D9EE" w14:textId="77777777" w:rsidTr="003E09E6">
        <w:trPr>
          <w:trHeight w:hRule="exact" w:val="284"/>
          <w:jc w:val="center"/>
        </w:trPr>
        <w:tc>
          <w:tcPr>
            <w:tcW w:w="1309" w:type="dxa"/>
            <w:shd w:val="clear" w:color="auto" w:fill="FFFFFF"/>
            <w:vAlign w:val="center"/>
          </w:tcPr>
          <w:p w14:paraId="03901C41"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 xml:space="preserve">Middle–aged </w:t>
            </w:r>
          </w:p>
        </w:tc>
        <w:tc>
          <w:tcPr>
            <w:tcW w:w="1741" w:type="dxa"/>
            <w:shd w:val="clear" w:color="auto" w:fill="FFFFFF"/>
            <w:vAlign w:val="center"/>
          </w:tcPr>
          <w:p w14:paraId="4A98A0D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 [0.00, 0.17]</w:t>
            </w:r>
          </w:p>
        </w:tc>
        <w:tc>
          <w:tcPr>
            <w:tcW w:w="1718" w:type="dxa"/>
            <w:shd w:val="clear" w:color="auto" w:fill="FFFFFF"/>
            <w:vAlign w:val="center"/>
          </w:tcPr>
          <w:p w14:paraId="5C5F068F"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0.09 [0.01, 0.17]</w:t>
            </w:r>
          </w:p>
        </w:tc>
        <w:tc>
          <w:tcPr>
            <w:tcW w:w="1468" w:type="dxa"/>
            <w:shd w:val="clear" w:color="auto" w:fill="FFFFFF"/>
            <w:vAlign w:val="center"/>
          </w:tcPr>
          <w:p w14:paraId="448B8D7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0.030</w:t>
            </w:r>
          </w:p>
        </w:tc>
        <w:tc>
          <w:tcPr>
            <w:tcW w:w="1585" w:type="dxa"/>
            <w:shd w:val="clear" w:color="auto" w:fill="FFFFFF"/>
            <w:vAlign w:val="center"/>
          </w:tcPr>
          <w:p w14:paraId="38BEEF30"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–0.01[–0.03, 0.01]</w:t>
            </w:r>
          </w:p>
        </w:tc>
        <w:tc>
          <w:tcPr>
            <w:tcW w:w="1439" w:type="dxa"/>
            <w:shd w:val="clear" w:color="auto" w:fill="FFFFFF"/>
            <w:vAlign w:val="center"/>
          </w:tcPr>
          <w:p w14:paraId="0FEADFEE"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0.215</w:t>
            </w:r>
          </w:p>
        </w:tc>
        <w:tc>
          <w:tcPr>
            <w:tcW w:w="1855" w:type="dxa"/>
            <w:shd w:val="clear" w:color="auto" w:fill="FFFFFF"/>
            <w:vAlign w:val="center"/>
          </w:tcPr>
          <w:p w14:paraId="409D589F"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1.15, 0.28]</w:t>
            </w:r>
          </w:p>
        </w:tc>
        <w:tc>
          <w:tcPr>
            <w:tcW w:w="1439" w:type="dxa"/>
            <w:shd w:val="clear" w:color="auto" w:fill="FFFFFF"/>
            <w:vAlign w:val="center"/>
          </w:tcPr>
          <w:p w14:paraId="6F5D973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0.240</w:t>
            </w:r>
          </w:p>
        </w:tc>
        <w:tc>
          <w:tcPr>
            <w:tcW w:w="1418" w:type="dxa"/>
            <w:vAlign w:val="center"/>
          </w:tcPr>
          <w:p w14:paraId="747EEF72"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325</w:t>
            </w:r>
          </w:p>
        </w:tc>
      </w:tr>
      <w:tr w:rsidR="0090603F" w:rsidRPr="002E3EB0" w14:paraId="740054FC" w14:textId="77777777" w:rsidTr="003E09E6">
        <w:trPr>
          <w:trHeight w:hRule="exact" w:val="284"/>
          <w:jc w:val="center"/>
        </w:trPr>
        <w:tc>
          <w:tcPr>
            <w:tcW w:w="1309" w:type="dxa"/>
            <w:shd w:val="clear" w:color="auto" w:fill="FFFFFF"/>
            <w:vAlign w:val="center"/>
          </w:tcPr>
          <w:p w14:paraId="6919607E"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Elderly</w:t>
            </w:r>
          </w:p>
        </w:tc>
        <w:tc>
          <w:tcPr>
            <w:tcW w:w="1741" w:type="dxa"/>
            <w:shd w:val="clear" w:color="auto" w:fill="FFFFFF"/>
            <w:vAlign w:val="center"/>
          </w:tcPr>
          <w:p w14:paraId="0D97A43C"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0.16 [0.07, 0.25]</w:t>
            </w:r>
          </w:p>
        </w:tc>
        <w:tc>
          <w:tcPr>
            <w:tcW w:w="1718" w:type="dxa"/>
            <w:shd w:val="clear" w:color="auto" w:fill="FFFFFF"/>
            <w:vAlign w:val="center"/>
          </w:tcPr>
          <w:p w14:paraId="0D8438D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0.17 [0.07, 0.26]</w:t>
            </w:r>
          </w:p>
        </w:tc>
        <w:tc>
          <w:tcPr>
            <w:tcW w:w="1468" w:type="dxa"/>
            <w:shd w:val="clear" w:color="auto" w:fill="FFFFFF"/>
            <w:vAlign w:val="center"/>
          </w:tcPr>
          <w:p w14:paraId="24853592"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&lt;0.001</w:t>
            </w:r>
          </w:p>
        </w:tc>
        <w:tc>
          <w:tcPr>
            <w:tcW w:w="1585" w:type="dxa"/>
            <w:shd w:val="clear" w:color="auto" w:fill="FFFFFF"/>
            <w:vAlign w:val="center"/>
          </w:tcPr>
          <w:p w14:paraId="2564F4F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–0.01[–0.03, 0.01]</w:t>
            </w:r>
          </w:p>
        </w:tc>
        <w:tc>
          <w:tcPr>
            <w:tcW w:w="1439" w:type="dxa"/>
            <w:shd w:val="clear" w:color="auto" w:fill="FFFFFF"/>
            <w:vAlign w:val="center"/>
          </w:tcPr>
          <w:p w14:paraId="2D17444F"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0.258</w:t>
            </w:r>
          </w:p>
        </w:tc>
        <w:tc>
          <w:tcPr>
            <w:tcW w:w="1855" w:type="dxa"/>
            <w:shd w:val="clear" w:color="auto" w:fill="FFFFFF"/>
            <w:vAlign w:val="center"/>
          </w:tcPr>
          <w:p w14:paraId="70A45F9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–0.06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0.32, 0.04]</w:t>
            </w:r>
          </w:p>
        </w:tc>
        <w:tc>
          <w:tcPr>
            <w:tcW w:w="1439" w:type="dxa"/>
            <w:shd w:val="clear" w:color="auto" w:fill="FFFFFF"/>
            <w:vAlign w:val="center"/>
          </w:tcPr>
          <w:p w14:paraId="6CF41C5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0.244</w:t>
            </w:r>
          </w:p>
        </w:tc>
        <w:tc>
          <w:tcPr>
            <w:tcW w:w="1418" w:type="dxa"/>
            <w:vAlign w:val="center"/>
          </w:tcPr>
          <w:p w14:paraId="6BF01270"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325</w:t>
            </w:r>
          </w:p>
        </w:tc>
      </w:tr>
      <w:tr w:rsidR="0090603F" w:rsidRPr="002E3EB0" w14:paraId="4B4C6126" w14:textId="77777777" w:rsidTr="003E09E6">
        <w:trPr>
          <w:trHeight w:hRule="exact" w:val="284"/>
          <w:jc w:val="center"/>
        </w:trPr>
        <w:tc>
          <w:tcPr>
            <w:tcW w:w="1309" w:type="dxa"/>
            <w:shd w:val="clear" w:color="auto" w:fill="BFBFBF"/>
            <w:vAlign w:val="center"/>
          </w:tcPr>
          <w:p w14:paraId="4BC942F4"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tPA</w:t>
            </w:r>
          </w:p>
        </w:tc>
        <w:tc>
          <w:tcPr>
            <w:tcW w:w="1741" w:type="dxa"/>
            <w:shd w:val="clear" w:color="auto" w:fill="BFBFBF"/>
            <w:vAlign w:val="center"/>
          </w:tcPr>
          <w:p w14:paraId="031A6AC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718" w:type="dxa"/>
            <w:shd w:val="clear" w:color="auto" w:fill="BFBFBF"/>
            <w:vAlign w:val="center"/>
          </w:tcPr>
          <w:p w14:paraId="277F097E"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68" w:type="dxa"/>
            <w:shd w:val="clear" w:color="auto" w:fill="BFBFBF"/>
            <w:vAlign w:val="center"/>
          </w:tcPr>
          <w:p w14:paraId="4F9BFF44"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585" w:type="dxa"/>
            <w:shd w:val="clear" w:color="auto" w:fill="BFBFBF"/>
            <w:vAlign w:val="center"/>
          </w:tcPr>
          <w:p w14:paraId="2E9CB20A"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vAlign w:val="center"/>
          </w:tcPr>
          <w:p w14:paraId="4C66F76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855" w:type="dxa"/>
            <w:shd w:val="clear" w:color="auto" w:fill="BFBFBF"/>
            <w:vAlign w:val="center"/>
          </w:tcPr>
          <w:p w14:paraId="252E3F74"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39" w:type="dxa"/>
            <w:shd w:val="clear" w:color="auto" w:fill="BFBFBF" w:themeFill="background1" w:themeFillShade="BF"/>
            <w:vAlign w:val="center"/>
          </w:tcPr>
          <w:p w14:paraId="7A45037A" w14:textId="77777777" w:rsidR="003E09E6" w:rsidRPr="002E3EB0" w:rsidRDefault="003E09E6" w:rsidP="003E09E6">
            <w:pPr>
              <w:spacing w:after="0" w:line="240" w:lineRule="auto"/>
              <w:jc w:val="center"/>
              <w:rPr>
                <w:rFonts w:ascii="Arial" w:hAnsi="Arial" w:cs="Arial"/>
                <w:color w:val="000000" w:themeColor="text1"/>
                <w:sz w:val="16"/>
                <w:szCs w:val="16"/>
                <w:lang w:val="en-GB"/>
              </w:rPr>
            </w:pPr>
          </w:p>
        </w:tc>
        <w:tc>
          <w:tcPr>
            <w:tcW w:w="1418" w:type="dxa"/>
            <w:shd w:val="clear" w:color="auto" w:fill="BFBFBF" w:themeFill="background1" w:themeFillShade="BF"/>
            <w:vAlign w:val="center"/>
          </w:tcPr>
          <w:p w14:paraId="44A36451" w14:textId="77777777" w:rsidR="003E09E6" w:rsidRPr="002E3EB0" w:rsidRDefault="003E09E6" w:rsidP="003E09E6">
            <w:pPr>
              <w:spacing w:after="0"/>
              <w:jc w:val="center"/>
              <w:rPr>
                <w:rFonts w:ascii="Arial" w:hAnsi="Arial" w:cs="Arial"/>
                <w:color w:val="000000" w:themeColor="text1"/>
              </w:rPr>
            </w:pPr>
          </w:p>
        </w:tc>
      </w:tr>
      <w:tr w:rsidR="0090603F" w:rsidRPr="002E3EB0" w14:paraId="103B8FC5" w14:textId="77777777" w:rsidTr="003E09E6">
        <w:trPr>
          <w:trHeight w:hRule="exact" w:val="284"/>
          <w:jc w:val="center"/>
        </w:trPr>
        <w:tc>
          <w:tcPr>
            <w:tcW w:w="1309" w:type="dxa"/>
            <w:shd w:val="clear" w:color="auto" w:fill="FFFFFF"/>
            <w:vAlign w:val="center"/>
          </w:tcPr>
          <w:p w14:paraId="4C37D3F5"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 xml:space="preserve">Middle–aged </w:t>
            </w:r>
          </w:p>
        </w:tc>
        <w:tc>
          <w:tcPr>
            <w:tcW w:w="1741" w:type="dxa"/>
            <w:shd w:val="clear" w:color="auto" w:fill="FFFFFF"/>
            <w:vAlign w:val="center"/>
          </w:tcPr>
          <w:p w14:paraId="14CB4017"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0.09 [0.00, 0.18]</w:t>
            </w:r>
          </w:p>
        </w:tc>
        <w:tc>
          <w:tcPr>
            <w:tcW w:w="1718" w:type="dxa"/>
            <w:shd w:val="clear" w:color="auto" w:fill="FFFFFF"/>
            <w:vAlign w:val="center"/>
          </w:tcPr>
          <w:p w14:paraId="54665CEA"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0.09 [–0.01, 0.16]</w:t>
            </w:r>
          </w:p>
        </w:tc>
        <w:tc>
          <w:tcPr>
            <w:tcW w:w="1468" w:type="dxa"/>
            <w:shd w:val="clear" w:color="auto" w:fill="FFFFFF"/>
            <w:vAlign w:val="center"/>
          </w:tcPr>
          <w:p w14:paraId="76075D70"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0.08</w:t>
            </w:r>
            <w:r w:rsidR="0094520C" w:rsidRPr="002E3EB0">
              <w:rPr>
                <w:rFonts w:ascii="Arial" w:hAnsi="Arial" w:cs="Arial"/>
                <w:color w:val="000000" w:themeColor="text1"/>
                <w:sz w:val="16"/>
                <w:szCs w:val="16"/>
                <w:lang w:val="en-GB"/>
              </w:rPr>
              <w:t>2</w:t>
            </w:r>
          </w:p>
        </w:tc>
        <w:tc>
          <w:tcPr>
            <w:tcW w:w="1585" w:type="dxa"/>
            <w:shd w:val="clear" w:color="auto" w:fill="FFFFFF"/>
            <w:vAlign w:val="center"/>
          </w:tcPr>
          <w:p w14:paraId="13988920"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 [–0.01, 0.02]</w:t>
            </w:r>
          </w:p>
        </w:tc>
        <w:tc>
          <w:tcPr>
            <w:tcW w:w="1439" w:type="dxa"/>
            <w:shd w:val="clear" w:color="auto" w:fill="FFFFFF"/>
            <w:vAlign w:val="center"/>
          </w:tcPr>
          <w:p w14:paraId="5DD158C8"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0.557</w:t>
            </w:r>
          </w:p>
        </w:tc>
        <w:tc>
          <w:tcPr>
            <w:tcW w:w="1855" w:type="dxa"/>
            <w:shd w:val="clear" w:color="auto" w:fill="FFFFFF"/>
            <w:vAlign w:val="center"/>
          </w:tcPr>
          <w:p w14:paraId="4347C76C"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w:t>
            </w:r>
            <w:r w:rsidR="009C70DD" w:rsidRPr="002E3EB0">
              <w:rPr>
                <w:rFonts w:ascii="Arial" w:hAnsi="Arial" w:cs="Arial"/>
                <w:color w:val="000000" w:themeColor="text1"/>
                <w:sz w:val="16"/>
                <w:szCs w:val="16"/>
                <w:lang w:val="en-GB"/>
              </w:rPr>
              <w:t>4</w:t>
            </w:r>
            <w:r w:rsidRPr="002E3EB0">
              <w:rPr>
                <w:rFonts w:ascii="Arial" w:hAnsi="Arial" w:cs="Arial"/>
                <w:color w:val="000000" w:themeColor="text1"/>
                <w:sz w:val="16"/>
                <w:szCs w:val="16"/>
                <w:lang w:val="en-GB"/>
              </w:rPr>
              <w:t xml:space="preserve">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6"/>
                <w:szCs w:val="16"/>
                <w:lang w:val="en-GB"/>
              </w:rPr>
              <w:t>0.22, 0.42]</w:t>
            </w:r>
          </w:p>
        </w:tc>
        <w:tc>
          <w:tcPr>
            <w:tcW w:w="1439" w:type="dxa"/>
            <w:shd w:val="clear" w:color="auto" w:fill="FFFFFF"/>
            <w:vAlign w:val="center"/>
          </w:tcPr>
          <w:p w14:paraId="33BA611D"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0.492</w:t>
            </w:r>
          </w:p>
        </w:tc>
        <w:tc>
          <w:tcPr>
            <w:tcW w:w="1418" w:type="dxa"/>
            <w:vAlign w:val="center"/>
          </w:tcPr>
          <w:p w14:paraId="102C5813"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537</w:t>
            </w:r>
          </w:p>
        </w:tc>
      </w:tr>
      <w:tr w:rsidR="0090603F" w:rsidRPr="002E3EB0" w14:paraId="3AC9828E" w14:textId="77777777" w:rsidTr="003E09E6">
        <w:trPr>
          <w:trHeight w:hRule="exact" w:val="284"/>
          <w:jc w:val="center"/>
        </w:trPr>
        <w:tc>
          <w:tcPr>
            <w:tcW w:w="1309" w:type="dxa"/>
            <w:shd w:val="clear" w:color="auto" w:fill="FFFFFF"/>
            <w:vAlign w:val="center"/>
          </w:tcPr>
          <w:p w14:paraId="58073B40" w14:textId="77777777" w:rsidR="003E09E6" w:rsidRPr="002E3EB0" w:rsidRDefault="003E09E6" w:rsidP="003E09E6">
            <w:pPr>
              <w:spacing w:after="0" w:line="240" w:lineRule="auto"/>
              <w:rPr>
                <w:rFonts w:ascii="Arial" w:hAnsi="Arial" w:cs="Arial"/>
                <w:color w:val="000000" w:themeColor="text1"/>
                <w:sz w:val="16"/>
                <w:szCs w:val="16"/>
                <w:lang w:val="en-GB"/>
              </w:rPr>
            </w:pPr>
            <w:r w:rsidRPr="002E3EB0">
              <w:rPr>
                <w:rFonts w:ascii="Arial" w:hAnsi="Arial" w:cs="Arial"/>
                <w:b/>
                <w:bCs/>
                <w:color w:val="000000" w:themeColor="text1"/>
                <w:sz w:val="16"/>
                <w:szCs w:val="16"/>
                <w:lang w:val="en-GB"/>
              </w:rPr>
              <w:t>Elderly</w:t>
            </w:r>
          </w:p>
        </w:tc>
        <w:tc>
          <w:tcPr>
            <w:tcW w:w="1741" w:type="dxa"/>
            <w:shd w:val="clear" w:color="auto" w:fill="FFFFFF"/>
            <w:vAlign w:val="center"/>
          </w:tcPr>
          <w:p w14:paraId="2878F96B"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0.16 [0.06, 0.25]</w:t>
            </w:r>
          </w:p>
        </w:tc>
        <w:tc>
          <w:tcPr>
            <w:tcW w:w="1718" w:type="dxa"/>
            <w:shd w:val="clear" w:color="auto" w:fill="FFFFFF"/>
            <w:vAlign w:val="center"/>
          </w:tcPr>
          <w:p w14:paraId="44053851"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0.14 [0.05, 0.23]</w:t>
            </w:r>
          </w:p>
        </w:tc>
        <w:tc>
          <w:tcPr>
            <w:tcW w:w="1468" w:type="dxa"/>
            <w:shd w:val="clear" w:color="auto" w:fill="FFFFFF"/>
            <w:vAlign w:val="center"/>
          </w:tcPr>
          <w:p w14:paraId="174E48FB"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0.008</w:t>
            </w:r>
          </w:p>
        </w:tc>
        <w:tc>
          <w:tcPr>
            <w:tcW w:w="1585" w:type="dxa"/>
            <w:shd w:val="clear" w:color="auto" w:fill="FFFFFF"/>
            <w:vAlign w:val="center"/>
          </w:tcPr>
          <w:p w14:paraId="31527896"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0.02 [0.00, 0.03]</w:t>
            </w:r>
          </w:p>
        </w:tc>
        <w:tc>
          <w:tcPr>
            <w:tcW w:w="1439" w:type="dxa"/>
            <w:shd w:val="clear" w:color="auto" w:fill="FFFFFF"/>
            <w:vAlign w:val="center"/>
          </w:tcPr>
          <w:p w14:paraId="43E8DD32"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w:t>
            </w:r>
            <w:r w:rsidR="009C70DD" w:rsidRPr="002E3EB0">
              <w:rPr>
                <w:rFonts w:ascii="Arial" w:hAnsi="Arial" w:cs="Arial"/>
                <w:color w:val="000000" w:themeColor="text1"/>
                <w:sz w:val="16"/>
                <w:szCs w:val="16"/>
                <w:lang w:val="en-GB"/>
              </w:rPr>
              <w:t>6</w:t>
            </w:r>
          </w:p>
        </w:tc>
        <w:tc>
          <w:tcPr>
            <w:tcW w:w="1855" w:type="dxa"/>
            <w:shd w:val="clear" w:color="auto" w:fill="FFFFFF"/>
            <w:vAlign w:val="center"/>
          </w:tcPr>
          <w:p w14:paraId="577AA4AC"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0.10 [0.01, 0.28]</w:t>
            </w:r>
          </w:p>
        </w:tc>
        <w:tc>
          <w:tcPr>
            <w:tcW w:w="1439" w:type="dxa"/>
            <w:shd w:val="clear" w:color="auto" w:fill="FFFFFF"/>
            <w:vAlign w:val="center"/>
          </w:tcPr>
          <w:p w14:paraId="170C4EB3" w14:textId="77777777" w:rsidR="003E09E6" w:rsidRPr="002E3EB0" w:rsidRDefault="003E09E6" w:rsidP="003E09E6">
            <w:pPr>
              <w:spacing w:after="0" w:line="24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0.018</w:t>
            </w:r>
          </w:p>
        </w:tc>
        <w:tc>
          <w:tcPr>
            <w:tcW w:w="1418" w:type="dxa"/>
            <w:vAlign w:val="center"/>
          </w:tcPr>
          <w:p w14:paraId="4E33F84D" w14:textId="77777777" w:rsidR="003E09E6" w:rsidRPr="002E3EB0" w:rsidRDefault="003E09E6" w:rsidP="003E09E6">
            <w:pPr>
              <w:spacing w:after="0"/>
              <w:jc w:val="center"/>
              <w:rPr>
                <w:rFonts w:ascii="Arial" w:hAnsi="Arial" w:cs="Arial"/>
                <w:color w:val="000000" w:themeColor="text1"/>
              </w:rPr>
            </w:pPr>
            <w:r w:rsidRPr="002E3EB0">
              <w:rPr>
                <w:rFonts w:ascii="Arial" w:hAnsi="Arial" w:cs="Arial"/>
                <w:color w:val="000000" w:themeColor="text1"/>
                <w:sz w:val="16"/>
                <w:szCs w:val="16"/>
                <w:lang w:val="en-GB"/>
              </w:rPr>
              <w:t>0.</w:t>
            </w:r>
            <w:r w:rsidR="00245473" w:rsidRPr="002E3EB0">
              <w:rPr>
                <w:rFonts w:ascii="Arial" w:hAnsi="Arial" w:cs="Arial"/>
                <w:color w:val="000000" w:themeColor="text1"/>
                <w:sz w:val="16"/>
                <w:szCs w:val="16"/>
                <w:lang w:val="en-GB"/>
              </w:rPr>
              <w:t>120</w:t>
            </w:r>
          </w:p>
        </w:tc>
      </w:tr>
    </w:tbl>
    <w:p w14:paraId="5FA26098" w14:textId="77777777" w:rsidR="00C72106" w:rsidRPr="002E3EB0" w:rsidRDefault="00C72106" w:rsidP="00C72106">
      <w:pPr>
        <w:spacing w:after="0" w:line="240" w:lineRule="auto"/>
        <w:rPr>
          <w:rFonts w:ascii="Arial" w:hAnsi="Arial" w:cs="Arial"/>
          <w:b/>
          <w:bCs/>
          <w:color w:val="000000" w:themeColor="text1"/>
          <w:sz w:val="16"/>
          <w:szCs w:val="16"/>
          <w:vertAlign w:val="superscript"/>
          <w:lang w:val="en-GB"/>
        </w:rPr>
      </w:pPr>
    </w:p>
    <w:p w14:paraId="73608D58" w14:textId="77777777" w:rsidR="00C72106" w:rsidRPr="002E3EB0" w:rsidRDefault="00CC0481" w:rsidP="00CC0481">
      <w:pPr>
        <w:spacing w:after="0" w:line="240" w:lineRule="auto"/>
        <w:rPr>
          <w:rFonts w:ascii="Arial" w:eastAsia="Times New Roman" w:hAnsi="Arial" w:cs="Arial"/>
          <w:color w:val="000000" w:themeColor="text1"/>
          <w:sz w:val="20"/>
          <w:szCs w:val="20"/>
          <w:lang w:val="en-GB"/>
        </w:rPr>
      </w:pPr>
      <w:r w:rsidRPr="002E3EB0">
        <w:rPr>
          <w:rFonts w:ascii="Arial" w:hAnsi="Arial" w:cs="Arial"/>
          <w:bCs/>
          <w:color w:val="000000" w:themeColor="text1"/>
          <w:sz w:val="20"/>
          <w:szCs w:val="20"/>
          <w:lang w:val="en-GB"/>
        </w:rPr>
        <w:t xml:space="preserve">Data is presented as estimate with a 95 % confidence interval [CI]. </w:t>
      </w:r>
      <w:r w:rsidRPr="002E3EB0">
        <w:rPr>
          <w:rFonts w:ascii="Arial" w:hAnsi="Arial" w:cs="Arial"/>
          <w:color w:val="000000" w:themeColor="text1"/>
          <w:sz w:val="20"/>
          <w:szCs w:val="20"/>
          <w:lang w:val="en-GB"/>
        </w:rPr>
        <w:t>ADE, average direct effect; ACME, average causal mediation effect. Adjusted for: ethnic background, gender, admission type, readmission, direct–hit for ARDS, Charlson Comorbidity Index, APACHE IV score adjusted for age, immunodeficiency,  tidal volume per predicted body weight, positive end expiratory pressure. A p–value &lt; 0</w:t>
      </w:r>
      <w:r w:rsidR="0067063B" w:rsidRPr="002E3EB0">
        <w:rPr>
          <w:rFonts w:ascii="Arial" w:hAnsi="Arial" w:cs="Arial"/>
          <w:color w:val="000000" w:themeColor="text1"/>
          <w:sz w:val="20"/>
          <w:szCs w:val="20"/>
          <w:lang w:val="en-GB"/>
        </w:rPr>
        <w:t>.</w:t>
      </w:r>
      <w:r w:rsidRPr="002E3EB0">
        <w:rPr>
          <w:rFonts w:ascii="Arial" w:hAnsi="Arial" w:cs="Arial"/>
          <w:color w:val="000000" w:themeColor="text1"/>
          <w:sz w:val="20"/>
          <w:szCs w:val="20"/>
          <w:lang w:val="en-GB"/>
        </w:rPr>
        <w:t xml:space="preserve">05 was considered as statistical significant. </w:t>
      </w:r>
      <w:r w:rsidRPr="002E3EB0">
        <w:rPr>
          <w:rFonts w:ascii="Arial" w:eastAsia="Times New Roman" w:hAnsi="Arial" w:cs="Arial"/>
          <w:color w:val="000000" w:themeColor="text1"/>
          <w:sz w:val="20"/>
          <w:szCs w:val="20"/>
          <w:lang w:val="en-GB"/>
        </w:rPr>
        <w:t xml:space="preserve">There was no significant exposure–mediator interaction for any mediator. </w:t>
      </w:r>
      <w:r w:rsidR="00B3527F" w:rsidRPr="002E3EB0">
        <w:rPr>
          <w:rFonts w:ascii="Arial" w:hAnsi="Arial" w:cs="Arial"/>
          <w:color w:val="000000" w:themeColor="text1"/>
          <w:sz w:val="20"/>
          <w:szCs w:val="20"/>
          <w:lang w:val="en-GB"/>
        </w:rPr>
        <w:t xml:space="preserve">BH, Benjamini-Hochberg; </w:t>
      </w:r>
      <w:r w:rsidRPr="002E3EB0">
        <w:rPr>
          <w:rFonts w:ascii="Arial" w:hAnsi="Arial" w:cs="Arial"/>
          <w:color w:val="000000" w:themeColor="text1"/>
          <w:sz w:val="20"/>
          <w:szCs w:val="20"/>
          <w:lang w:val="en-GB"/>
        </w:rPr>
        <w:t>IL–8, Interleukin–8;</w:t>
      </w:r>
      <w:r w:rsidR="00822A2C" w:rsidRPr="002E3EB0">
        <w:rPr>
          <w:rFonts w:ascii="Arial" w:hAnsi="Arial" w:cs="Arial"/>
          <w:color w:val="000000" w:themeColor="text1"/>
          <w:sz w:val="20"/>
          <w:szCs w:val="20"/>
          <w:lang w:val="en-GB"/>
        </w:rPr>
        <w:t xml:space="preserve"> IL–10, Interleukin–10;</w:t>
      </w:r>
      <w:r w:rsidRPr="002E3EB0">
        <w:rPr>
          <w:rFonts w:ascii="Arial" w:hAnsi="Arial" w:cs="Arial"/>
          <w:color w:val="000000" w:themeColor="text1"/>
          <w:sz w:val="20"/>
          <w:szCs w:val="20"/>
          <w:lang w:val="en-GB"/>
        </w:rPr>
        <w:t xml:space="preserve"> PF4, platelet factor 4; </w:t>
      </w:r>
      <w:r w:rsidR="00543F0B" w:rsidRPr="002E3EB0">
        <w:rPr>
          <w:rFonts w:ascii="Arial" w:hAnsi="Arial" w:cs="Arial"/>
          <w:color w:val="000000" w:themeColor="text1"/>
          <w:sz w:val="20"/>
          <w:szCs w:val="20"/>
          <w:lang w:val="en-GB"/>
        </w:rPr>
        <w:t xml:space="preserve">PAI–1, </w:t>
      </w:r>
      <w:r w:rsidRPr="002E3EB0">
        <w:rPr>
          <w:rFonts w:ascii="Arial" w:hAnsi="Arial" w:cs="Arial"/>
          <w:color w:val="000000" w:themeColor="text1"/>
          <w:sz w:val="20"/>
          <w:szCs w:val="20"/>
          <w:lang w:val="en-GB"/>
        </w:rPr>
        <w:t>Plasminogen activator inhibitor–1; tPA, tissue plasminogen activator.</w:t>
      </w:r>
      <w:r w:rsidRPr="002E3EB0">
        <w:rPr>
          <w:rFonts w:ascii="Arial" w:eastAsia="Times New Roman" w:hAnsi="Arial" w:cs="Arial"/>
          <w:color w:val="000000" w:themeColor="text1"/>
          <w:sz w:val="20"/>
          <w:szCs w:val="20"/>
          <w:lang w:val="en-GB"/>
        </w:rPr>
        <w:t xml:space="preserve"> </w:t>
      </w:r>
    </w:p>
    <w:p w14:paraId="5A1B58E9" w14:textId="77777777" w:rsidR="006F50C4" w:rsidRPr="002E3EB0" w:rsidRDefault="002E618A" w:rsidP="002E618A">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r w:rsidR="002E3EB0">
        <w:rPr>
          <w:rFonts w:ascii="Arial" w:hAnsi="Arial" w:cs="Arial"/>
          <w:b/>
          <w:color w:val="000000" w:themeColor="text1"/>
          <w:sz w:val="20"/>
          <w:szCs w:val="20"/>
          <w:u w:val="single"/>
          <w:lang w:val="en-GB"/>
        </w:rPr>
        <w:t>S</w:t>
      </w:r>
      <w:r w:rsidR="00E3082E" w:rsidRPr="002E3EB0">
        <w:rPr>
          <w:rFonts w:ascii="Arial" w:hAnsi="Arial" w:cs="Arial"/>
          <w:b/>
          <w:color w:val="000000" w:themeColor="text1"/>
          <w:sz w:val="20"/>
          <w:szCs w:val="20"/>
          <w:u w:val="single"/>
          <w:lang w:val="en-GB"/>
        </w:rPr>
        <w:t xml:space="preserve">ensitivity analysis: </w:t>
      </w:r>
    </w:p>
    <w:p w14:paraId="662ECADE" w14:textId="77777777" w:rsidR="00FF32AF" w:rsidRPr="002E3EB0" w:rsidRDefault="006F50C4" w:rsidP="00547C5C">
      <w:pPr>
        <w:spacing w:after="0" w:line="480" w:lineRule="auto"/>
        <w:rPr>
          <w:rFonts w:ascii="Arial" w:hAnsi="Arial" w:cs="Arial"/>
          <w:b/>
          <w:i/>
          <w:color w:val="000000" w:themeColor="text1"/>
          <w:sz w:val="20"/>
          <w:szCs w:val="20"/>
          <w:lang w:val="en-GB"/>
        </w:rPr>
      </w:pPr>
      <w:r w:rsidRPr="002E3EB0">
        <w:rPr>
          <w:rFonts w:ascii="Arial" w:hAnsi="Arial" w:cs="Arial"/>
          <w:b/>
          <w:i/>
          <w:color w:val="000000" w:themeColor="text1"/>
          <w:sz w:val="20"/>
          <w:szCs w:val="20"/>
          <w:lang w:val="en-GB"/>
        </w:rPr>
        <w:t>Subgroup analysis of patients with pulmonary ARDS</w:t>
      </w:r>
      <w:r w:rsidR="00FF32AF" w:rsidRPr="002E3EB0">
        <w:rPr>
          <w:rFonts w:ascii="Arial" w:hAnsi="Arial" w:cs="Arial"/>
          <w:b/>
          <w:i/>
          <w:color w:val="000000" w:themeColor="text1"/>
          <w:sz w:val="20"/>
          <w:szCs w:val="20"/>
          <w:lang w:val="en-GB"/>
        </w:rPr>
        <w:t xml:space="preserve">: </w:t>
      </w:r>
    </w:p>
    <w:p w14:paraId="2C2999E4" w14:textId="77777777" w:rsidR="00547C5C" w:rsidRPr="002E3EB0" w:rsidRDefault="00547C5C" w:rsidP="00FF32AF">
      <w:pPr>
        <w:tabs>
          <w:tab w:val="left" w:pos="1418"/>
        </w:tabs>
        <w:spacing w:after="0" w:line="360" w:lineRule="auto"/>
        <w:rPr>
          <w:rFonts w:ascii="Arial" w:hAnsi="Arial" w:cs="Arial"/>
          <w:b/>
          <w:color w:val="000000" w:themeColor="text1"/>
          <w:sz w:val="16"/>
          <w:szCs w:val="16"/>
          <w:lang w:val="en-GB"/>
        </w:rPr>
      </w:pPr>
    </w:p>
    <w:p w14:paraId="5301813D" w14:textId="77777777" w:rsidR="00FF32AF" w:rsidRPr="002E3EB0" w:rsidRDefault="00FF32AF" w:rsidP="00FF32AF">
      <w:pPr>
        <w:tabs>
          <w:tab w:val="left" w:pos="1418"/>
        </w:tabs>
        <w:spacing w:after="0" w:line="360" w:lineRule="auto"/>
        <w:rPr>
          <w:rFonts w:ascii="Arial" w:hAnsi="Arial" w:cs="Arial"/>
          <w:color w:val="000000" w:themeColor="text1"/>
          <w:sz w:val="20"/>
          <w:szCs w:val="20"/>
          <w:lang w:val="en-GB"/>
        </w:rPr>
      </w:pPr>
      <w:r w:rsidRPr="002E3EB0">
        <w:rPr>
          <w:rFonts w:ascii="Arial" w:hAnsi="Arial" w:cs="Arial"/>
          <w:b/>
          <w:color w:val="000000" w:themeColor="text1"/>
          <w:sz w:val="20"/>
          <w:szCs w:val="20"/>
          <w:lang w:val="en-GB"/>
        </w:rPr>
        <w:t xml:space="preserve">Table </w:t>
      </w:r>
      <w:r w:rsidR="00A23A42">
        <w:rPr>
          <w:rFonts w:ascii="Arial" w:hAnsi="Arial" w:cs="Arial"/>
          <w:b/>
          <w:color w:val="000000" w:themeColor="text1"/>
          <w:sz w:val="20"/>
          <w:szCs w:val="20"/>
          <w:lang w:val="en-GB"/>
        </w:rPr>
        <w:t>S</w:t>
      </w:r>
      <w:r w:rsidRPr="002E3EB0">
        <w:rPr>
          <w:rFonts w:ascii="Arial" w:hAnsi="Arial" w:cs="Arial"/>
          <w:b/>
          <w:color w:val="000000" w:themeColor="text1"/>
          <w:sz w:val="20"/>
          <w:szCs w:val="20"/>
          <w:lang w:val="en-GB"/>
        </w:rPr>
        <w:t>1</w:t>
      </w:r>
      <w:r w:rsidR="00547C5C" w:rsidRPr="002E3EB0">
        <w:rPr>
          <w:rFonts w:ascii="Arial" w:hAnsi="Arial" w:cs="Arial"/>
          <w:b/>
          <w:color w:val="000000" w:themeColor="text1"/>
          <w:sz w:val="20"/>
          <w:szCs w:val="20"/>
          <w:lang w:val="en-GB"/>
        </w:rPr>
        <w:t>0</w:t>
      </w:r>
      <w:r w:rsidRPr="002E3EB0">
        <w:rPr>
          <w:rFonts w:ascii="Arial" w:hAnsi="Arial" w:cs="Arial"/>
          <w:b/>
          <w:color w:val="000000" w:themeColor="text1"/>
          <w:sz w:val="20"/>
          <w:szCs w:val="20"/>
          <w:lang w:val="en-GB"/>
        </w:rPr>
        <w:t xml:space="preserve"> </w:t>
      </w:r>
      <w:r w:rsidR="00CF550E" w:rsidRPr="002E3EB0">
        <w:rPr>
          <w:rFonts w:ascii="Arial" w:hAnsi="Arial" w:cs="Arial"/>
          <w:color w:val="000000" w:themeColor="text1"/>
          <w:sz w:val="20"/>
          <w:szCs w:val="20"/>
          <w:lang w:val="en-GB"/>
        </w:rPr>
        <w:t>Covariates</w:t>
      </w:r>
      <w:r w:rsidRPr="002E3EB0">
        <w:rPr>
          <w:rFonts w:ascii="Arial" w:hAnsi="Arial" w:cs="Arial"/>
          <w:color w:val="000000" w:themeColor="text1"/>
          <w:sz w:val="20"/>
          <w:szCs w:val="20"/>
          <w:lang w:val="en-GB"/>
        </w:rPr>
        <w:t xml:space="preserve"> of </w:t>
      </w:r>
      <w:r w:rsidR="00547C5C" w:rsidRPr="002E3EB0">
        <w:rPr>
          <w:rFonts w:ascii="Arial" w:hAnsi="Arial" w:cs="Arial"/>
          <w:color w:val="000000" w:themeColor="text1"/>
          <w:sz w:val="20"/>
          <w:szCs w:val="20"/>
          <w:lang w:val="en-GB"/>
        </w:rPr>
        <w:t>patients with pulmonary</w:t>
      </w:r>
      <w:r w:rsidRPr="002E3EB0">
        <w:rPr>
          <w:rFonts w:ascii="Arial" w:hAnsi="Arial" w:cs="Arial"/>
          <w:color w:val="000000" w:themeColor="text1"/>
          <w:sz w:val="20"/>
          <w:szCs w:val="20"/>
          <w:lang w:val="en-GB"/>
        </w:rPr>
        <w:t xml:space="preserve"> ARDS </w:t>
      </w:r>
    </w:p>
    <w:tbl>
      <w:tblPr>
        <w:tblW w:w="14138" w:type="dxa"/>
        <w:tblInd w:w="-34" w:type="dxa"/>
        <w:tblLayout w:type="fixed"/>
        <w:tblLook w:val="04A0" w:firstRow="1" w:lastRow="0" w:firstColumn="1" w:lastColumn="0" w:noHBand="0" w:noVBand="1"/>
      </w:tblPr>
      <w:tblGrid>
        <w:gridCol w:w="5421"/>
        <w:gridCol w:w="1154"/>
        <w:gridCol w:w="1397"/>
        <w:gridCol w:w="1043"/>
        <w:gridCol w:w="1367"/>
        <w:gridCol w:w="1102"/>
        <w:gridCol w:w="1291"/>
        <w:gridCol w:w="1363"/>
      </w:tblGrid>
      <w:tr w:rsidR="0090603F" w:rsidRPr="002E3EB0" w14:paraId="67EE2236" w14:textId="77777777" w:rsidTr="00CF550E">
        <w:trPr>
          <w:trHeight w:hRule="exact" w:val="531"/>
        </w:trPr>
        <w:tc>
          <w:tcPr>
            <w:tcW w:w="5421" w:type="dxa"/>
            <w:tcBorders>
              <w:top w:val="single" w:sz="4" w:space="0" w:color="auto"/>
              <w:bottom w:val="single" w:sz="4" w:space="0" w:color="auto"/>
            </w:tcBorders>
            <w:shd w:val="clear" w:color="auto" w:fill="auto"/>
          </w:tcPr>
          <w:p w14:paraId="7BC7F0F3" w14:textId="77777777" w:rsidR="00FF32AF" w:rsidRPr="002E3EB0" w:rsidRDefault="00FF32AF" w:rsidP="003F36D7">
            <w:pPr>
              <w:spacing w:after="0" w:line="360" w:lineRule="auto"/>
              <w:rPr>
                <w:rFonts w:ascii="Arial" w:hAnsi="Arial" w:cs="Arial"/>
                <w:b/>
                <w:bCs/>
                <w:color w:val="000000" w:themeColor="text1"/>
                <w:sz w:val="16"/>
                <w:szCs w:val="16"/>
                <w:lang w:val="en-GB"/>
              </w:rPr>
            </w:pPr>
          </w:p>
        </w:tc>
        <w:tc>
          <w:tcPr>
            <w:tcW w:w="2551" w:type="dxa"/>
            <w:gridSpan w:val="2"/>
            <w:tcBorders>
              <w:top w:val="single" w:sz="4" w:space="0" w:color="auto"/>
              <w:bottom w:val="single" w:sz="4" w:space="0" w:color="auto"/>
            </w:tcBorders>
            <w:shd w:val="clear" w:color="auto" w:fill="auto"/>
          </w:tcPr>
          <w:p w14:paraId="40739AC8" w14:textId="77777777" w:rsidR="00FF32AF" w:rsidRPr="002E3EB0" w:rsidRDefault="00FF32AF" w:rsidP="003F36D7">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Young adults</w:t>
            </w:r>
          </w:p>
          <w:p w14:paraId="2E05B1EA" w14:textId="77777777" w:rsidR="00FF32AF" w:rsidRPr="002E3EB0" w:rsidRDefault="00FF32AF" w:rsidP="003F36D7">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(n=142)</w:t>
            </w:r>
          </w:p>
        </w:tc>
        <w:tc>
          <w:tcPr>
            <w:tcW w:w="2410" w:type="dxa"/>
            <w:gridSpan w:val="2"/>
            <w:tcBorders>
              <w:top w:val="single" w:sz="4" w:space="0" w:color="auto"/>
              <w:bottom w:val="single" w:sz="4" w:space="0" w:color="auto"/>
            </w:tcBorders>
            <w:shd w:val="clear" w:color="auto" w:fill="auto"/>
          </w:tcPr>
          <w:p w14:paraId="2B872DE2" w14:textId="77777777" w:rsidR="00FF32AF" w:rsidRPr="002E3EB0" w:rsidRDefault="00FF32AF" w:rsidP="003F36D7">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Middle–age adults</w:t>
            </w:r>
          </w:p>
          <w:p w14:paraId="7BF802B3" w14:textId="77777777" w:rsidR="00FF32AF" w:rsidRPr="002E3EB0" w:rsidRDefault="00FF32AF" w:rsidP="003F36D7">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(n=137</w:t>
            </w:r>
            <w:r w:rsidRPr="002E3EB0">
              <w:rPr>
                <w:rFonts w:ascii="Arial" w:hAnsi="Arial" w:cs="Arial"/>
                <w:color w:val="000000" w:themeColor="text1"/>
                <w:sz w:val="16"/>
                <w:szCs w:val="16"/>
                <w:lang w:val="en-GB"/>
              </w:rPr>
              <w:t>)</w:t>
            </w:r>
          </w:p>
        </w:tc>
        <w:tc>
          <w:tcPr>
            <w:tcW w:w="2393" w:type="dxa"/>
            <w:gridSpan w:val="2"/>
            <w:tcBorders>
              <w:top w:val="single" w:sz="4" w:space="0" w:color="auto"/>
              <w:bottom w:val="single" w:sz="4" w:space="0" w:color="auto"/>
            </w:tcBorders>
            <w:shd w:val="clear" w:color="auto" w:fill="auto"/>
          </w:tcPr>
          <w:p w14:paraId="748C97CB" w14:textId="77777777" w:rsidR="00FF32AF" w:rsidRPr="002E3EB0" w:rsidRDefault="00FF32AF" w:rsidP="003F36D7">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p w14:paraId="50A82FDF" w14:textId="77777777" w:rsidR="00FF32AF" w:rsidRPr="002E3EB0" w:rsidRDefault="00FF32AF" w:rsidP="003F36D7">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(n=125</w:t>
            </w:r>
            <w:r w:rsidRPr="002E3EB0">
              <w:rPr>
                <w:rFonts w:ascii="Arial" w:hAnsi="Arial" w:cs="Arial"/>
                <w:color w:val="000000" w:themeColor="text1"/>
                <w:sz w:val="16"/>
                <w:szCs w:val="16"/>
                <w:lang w:val="en-GB"/>
              </w:rPr>
              <w:t>)</w:t>
            </w:r>
          </w:p>
        </w:tc>
        <w:tc>
          <w:tcPr>
            <w:tcW w:w="1363" w:type="dxa"/>
            <w:tcBorders>
              <w:top w:val="single" w:sz="4" w:space="0" w:color="auto"/>
              <w:bottom w:val="single" w:sz="4" w:space="0" w:color="auto"/>
            </w:tcBorders>
            <w:shd w:val="clear" w:color="auto" w:fill="auto"/>
          </w:tcPr>
          <w:p w14:paraId="5F4151DB" w14:textId="77777777" w:rsidR="00FF32AF" w:rsidRPr="002E3EB0" w:rsidRDefault="00FF32AF" w:rsidP="003F36D7">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p–value</w:t>
            </w:r>
          </w:p>
        </w:tc>
      </w:tr>
      <w:tr w:rsidR="0090603F" w:rsidRPr="002E3EB0" w14:paraId="330CD998" w14:textId="77777777" w:rsidTr="003F36D7">
        <w:trPr>
          <w:trHeight w:hRule="exact" w:val="356"/>
        </w:trPr>
        <w:tc>
          <w:tcPr>
            <w:tcW w:w="5421" w:type="dxa"/>
            <w:tcBorders>
              <w:top w:val="single" w:sz="4" w:space="0" w:color="auto"/>
            </w:tcBorders>
            <w:shd w:val="clear" w:color="auto" w:fill="BFBFBF"/>
          </w:tcPr>
          <w:p w14:paraId="35A361C9" w14:textId="77777777" w:rsidR="00FF32AF" w:rsidRPr="002E3EB0" w:rsidRDefault="00FF32AF" w:rsidP="003F36D7">
            <w:pPr>
              <w:spacing w:after="0" w:line="480" w:lineRule="auto"/>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Demographics</w:t>
            </w:r>
          </w:p>
        </w:tc>
        <w:tc>
          <w:tcPr>
            <w:tcW w:w="1154" w:type="dxa"/>
            <w:tcBorders>
              <w:top w:val="single" w:sz="4" w:space="0" w:color="auto"/>
            </w:tcBorders>
            <w:shd w:val="clear" w:color="auto" w:fill="BFBFBF"/>
          </w:tcPr>
          <w:p w14:paraId="57EB32A3" w14:textId="77777777" w:rsidR="00FF32AF" w:rsidRPr="002E3EB0" w:rsidRDefault="00FF32AF" w:rsidP="003F36D7">
            <w:pPr>
              <w:spacing w:after="0" w:line="480" w:lineRule="auto"/>
              <w:jc w:val="center"/>
              <w:rPr>
                <w:rFonts w:ascii="Arial" w:hAnsi="Arial" w:cs="Arial"/>
                <w:color w:val="000000" w:themeColor="text1"/>
                <w:sz w:val="16"/>
                <w:szCs w:val="16"/>
                <w:lang w:val="en-GB"/>
              </w:rPr>
            </w:pPr>
          </w:p>
        </w:tc>
        <w:tc>
          <w:tcPr>
            <w:tcW w:w="1397" w:type="dxa"/>
            <w:tcBorders>
              <w:top w:val="single" w:sz="4" w:space="0" w:color="auto"/>
            </w:tcBorders>
            <w:shd w:val="clear" w:color="auto" w:fill="BFBFBF"/>
          </w:tcPr>
          <w:p w14:paraId="75027027" w14:textId="77777777" w:rsidR="00FF32AF" w:rsidRPr="002E3EB0" w:rsidRDefault="00FF32AF" w:rsidP="003F36D7">
            <w:pPr>
              <w:spacing w:after="0" w:line="480" w:lineRule="auto"/>
              <w:rPr>
                <w:rFonts w:ascii="Arial" w:hAnsi="Arial" w:cs="Arial"/>
                <w:color w:val="000000" w:themeColor="text1"/>
                <w:sz w:val="16"/>
                <w:szCs w:val="16"/>
                <w:lang w:val="en-GB"/>
              </w:rPr>
            </w:pPr>
          </w:p>
        </w:tc>
        <w:tc>
          <w:tcPr>
            <w:tcW w:w="1043" w:type="dxa"/>
            <w:tcBorders>
              <w:top w:val="single" w:sz="4" w:space="0" w:color="auto"/>
            </w:tcBorders>
            <w:shd w:val="clear" w:color="auto" w:fill="BFBFBF"/>
          </w:tcPr>
          <w:p w14:paraId="7995794E" w14:textId="77777777" w:rsidR="00FF32AF" w:rsidRPr="002E3EB0" w:rsidRDefault="00FF32AF" w:rsidP="003F36D7">
            <w:pPr>
              <w:spacing w:after="0" w:line="480" w:lineRule="auto"/>
              <w:rPr>
                <w:rFonts w:ascii="Arial" w:hAnsi="Arial" w:cs="Arial"/>
                <w:color w:val="000000" w:themeColor="text1"/>
                <w:sz w:val="16"/>
                <w:szCs w:val="16"/>
                <w:lang w:val="en-GB"/>
              </w:rPr>
            </w:pPr>
          </w:p>
        </w:tc>
        <w:tc>
          <w:tcPr>
            <w:tcW w:w="1367" w:type="dxa"/>
            <w:tcBorders>
              <w:top w:val="single" w:sz="4" w:space="0" w:color="auto"/>
            </w:tcBorders>
            <w:shd w:val="clear" w:color="auto" w:fill="BFBFBF"/>
          </w:tcPr>
          <w:p w14:paraId="765BB053" w14:textId="77777777" w:rsidR="00FF32AF" w:rsidRPr="002E3EB0" w:rsidRDefault="00FF32AF" w:rsidP="003F36D7">
            <w:pPr>
              <w:spacing w:after="0" w:line="480" w:lineRule="auto"/>
              <w:rPr>
                <w:rFonts w:ascii="Arial" w:hAnsi="Arial" w:cs="Arial"/>
                <w:color w:val="000000" w:themeColor="text1"/>
                <w:sz w:val="16"/>
                <w:szCs w:val="16"/>
                <w:lang w:val="en-GB"/>
              </w:rPr>
            </w:pPr>
          </w:p>
        </w:tc>
        <w:tc>
          <w:tcPr>
            <w:tcW w:w="1102" w:type="dxa"/>
            <w:tcBorders>
              <w:top w:val="single" w:sz="4" w:space="0" w:color="auto"/>
            </w:tcBorders>
            <w:shd w:val="clear" w:color="auto" w:fill="BFBFBF"/>
          </w:tcPr>
          <w:p w14:paraId="36885E42" w14:textId="77777777" w:rsidR="00FF32AF" w:rsidRPr="002E3EB0" w:rsidRDefault="00FF32AF" w:rsidP="003F36D7">
            <w:pPr>
              <w:spacing w:after="0" w:line="480" w:lineRule="auto"/>
              <w:rPr>
                <w:rFonts w:ascii="Arial" w:hAnsi="Arial" w:cs="Arial"/>
                <w:color w:val="000000" w:themeColor="text1"/>
                <w:sz w:val="16"/>
                <w:szCs w:val="16"/>
                <w:lang w:val="en-GB"/>
              </w:rPr>
            </w:pPr>
          </w:p>
        </w:tc>
        <w:tc>
          <w:tcPr>
            <w:tcW w:w="1291" w:type="dxa"/>
            <w:tcBorders>
              <w:top w:val="single" w:sz="4" w:space="0" w:color="auto"/>
            </w:tcBorders>
            <w:shd w:val="clear" w:color="auto" w:fill="BFBFBF"/>
          </w:tcPr>
          <w:p w14:paraId="2894D86E" w14:textId="77777777" w:rsidR="00FF32AF" w:rsidRPr="002E3EB0" w:rsidRDefault="00FF32AF" w:rsidP="003F36D7">
            <w:pPr>
              <w:spacing w:after="0" w:line="480" w:lineRule="auto"/>
              <w:rPr>
                <w:rFonts w:ascii="Arial" w:hAnsi="Arial" w:cs="Arial"/>
                <w:color w:val="000000" w:themeColor="text1"/>
                <w:sz w:val="16"/>
                <w:szCs w:val="16"/>
                <w:lang w:val="en-GB"/>
              </w:rPr>
            </w:pPr>
          </w:p>
        </w:tc>
        <w:tc>
          <w:tcPr>
            <w:tcW w:w="1363" w:type="dxa"/>
            <w:tcBorders>
              <w:top w:val="single" w:sz="4" w:space="0" w:color="auto"/>
            </w:tcBorders>
            <w:shd w:val="clear" w:color="auto" w:fill="BFBFBF"/>
          </w:tcPr>
          <w:p w14:paraId="713FAE41" w14:textId="77777777" w:rsidR="00FF32AF" w:rsidRPr="002E3EB0" w:rsidRDefault="00FF32AF" w:rsidP="003F36D7">
            <w:pPr>
              <w:spacing w:after="0" w:line="480" w:lineRule="auto"/>
              <w:rPr>
                <w:rFonts w:ascii="Arial" w:hAnsi="Arial" w:cs="Arial"/>
                <w:color w:val="000000" w:themeColor="text1"/>
                <w:sz w:val="16"/>
                <w:szCs w:val="16"/>
                <w:lang w:val="en-GB"/>
              </w:rPr>
            </w:pPr>
          </w:p>
        </w:tc>
      </w:tr>
      <w:tr w:rsidR="0090603F" w:rsidRPr="002E3EB0" w14:paraId="2F5E8B3A" w14:textId="77777777" w:rsidTr="003F36D7">
        <w:trPr>
          <w:trHeight w:hRule="exact" w:val="356"/>
        </w:trPr>
        <w:tc>
          <w:tcPr>
            <w:tcW w:w="5421" w:type="dxa"/>
            <w:shd w:val="clear" w:color="auto" w:fill="FFFFFF"/>
            <w:vAlign w:val="center"/>
          </w:tcPr>
          <w:p w14:paraId="0F0457F1"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Age (years), Median [IQR]</w:t>
            </w:r>
          </w:p>
        </w:tc>
        <w:tc>
          <w:tcPr>
            <w:tcW w:w="1154" w:type="dxa"/>
            <w:shd w:val="clear" w:color="auto" w:fill="FFFFFF"/>
            <w:vAlign w:val="center"/>
          </w:tcPr>
          <w:p w14:paraId="34AE631C"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4</w:t>
            </w:r>
            <w:r w:rsidR="00CF550E" w:rsidRPr="002E3EB0">
              <w:rPr>
                <w:rFonts w:ascii="Arial" w:hAnsi="Arial" w:cs="Arial"/>
                <w:color w:val="000000" w:themeColor="text1"/>
                <w:sz w:val="16"/>
                <w:szCs w:val="16"/>
                <w:lang w:val="en-GB"/>
              </w:rPr>
              <w:t>3</w:t>
            </w:r>
          </w:p>
        </w:tc>
        <w:tc>
          <w:tcPr>
            <w:tcW w:w="1397" w:type="dxa"/>
            <w:shd w:val="clear" w:color="auto" w:fill="FFFFFF"/>
            <w:vAlign w:val="center"/>
          </w:tcPr>
          <w:p w14:paraId="211D099B" w14:textId="77777777" w:rsidR="00FF32AF" w:rsidRPr="002E3EB0" w:rsidRDefault="00CF550E"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FF32AF" w:rsidRPr="002E3EB0">
              <w:rPr>
                <w:rFonts w:ascii="Arial" w:hAnsi="Arial" w:cs="Arial"/>
                <w:color w:val="000000" w:themeColor="text1"/>
                <w:sz w:val="16"/>
                <w:szCs w:val="16"/>
                <w:lang w:val="en-GB"/>
              </w:rPr>
              <w:t>3</w:t>
            </w:r>
            <w:r w:rsidRPr="002E3EB0">
              <w:rPr>
                <w:rFonts w:ascii="Arial" w:hAnsi="Arial" w:cs="Arial"/>
                <w:color w:val="000000" w:themeColor="text1"/>
                <w:sz w:val="16"/>
                <w:szCs w:val="16"/>
                <w:lang w:val="en-GB"/>
              </w:rPr>
              <w:t>2</w:t>
            </w:r>
            <w:r w:rsidR="00E5151C" w:rsidRPr="002E3EB0">
              <w:rPr>
                <w:rFonts w:ascii="Arial" w:hAnsi="Arial" w:cs="Arial"/>
                <w:color w:val="000000" w:themeColor="text1"/>
                <w:sz w:val="16"/>
                <w:szCs w:val="16"/>
                <w:lang w:val="en-GB"/>
              </w:rPr>
              <w:t xml:space="preserve">, </w:t>
            </w:r>
            <w:r w:rsidR="00FF32AF" w:rsidRPr="002E3EB0">
              <w:rPr>
                <w:rFonts w:ascii="Arial" w:hAnsi="Arial" w:cs="Arial"/>
                <w:color w:val="000000" w:themeColor="text1"/>
                <w:sz w:val="16"/>
                <w:szCs w:val="16"/>
                <w:lang w:val="en-GB"/>
              </w:rPr>
              <w:t>50</w:t>
            </w:r>
            <w:r w:rsidRPr="002E3EB0">
              <w:rPr>
                <w:rFonts w:ascii="Arial" w:hAnsi="Arial" w:cs="Arial"/>
                <w:color w:val="000000" w:themeColor="text1"/>
                <w:sz w:val="16"/>
                <w:szCs w:val="16"/>
                <w:lang w:val="en-GB"/>
              </w:rPr>
              <w:t>]</w:t>
            </w:r>
          </w:p>
        </w:tc>
        <w:tc>
          <w:tcPr>
            <w:tcW w:w="1043" w:type="dxa"/>
            <w:shd w:val="clear" w:color="auto" w:fill="FFFFFF"/>
            <w:vAlign w:val="center"/>
          </w:tcPr>
          <w:p w14:paraId="72065061"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61</w:t>
            </w:r>
          </w:p>
        </w:tc>
        <w:tc>
          <w:tcPr>
            <w:tcW w:w="1367" w:type="dxa"/>
            <w:shd w:val="clear" w:color="auto" w:fill="FFFFFF"/>
            <w:vAlign w:val="center"/>
          </w:tcPr>
          <w:p w14:paraId="7746879B" w14:textId="77777777" w:rsidR="00FF32AF" w:rsidRPr="002E3EB0" w:rsidRDefault="00A7588C"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FF32AF" w:rsidRPr="002E3EB0">
              <w:rPr>
                <w:rFonts w:ascii="Arial" w:hAnsi="Arial" w:cs="Arial"/>
                <w:color w:val="000000" w:themeColor="text1"/>
                <w:sz w:val="16"/>
                <w:szCs w:val="16"/>
                <w:lang w:val="en-GB"/>
              </w:rPr>
              <w:t>58</w:t>
            </w:r>
            <w:r w:rsidR="00E5151C" w:rsidRPr="002E3EB0">
              <w:rPr>
                <w:rFonts w:ascii="Arial" w:hAnsi="Arial" w:cs="Arial"/>
                <w:color w:val="000000" w:themeColor="text1"/>
                <w:sz w:val="16"/>
                <w:szCs w:val="16"/>
                <w:lang w:val="en-GB"/>
              </w:rPr>
              <w:t xml:space="preserve">, </w:t>
            </w:r>
            <w:r w:rsidR="00FF32AF" w:rsidRPr="002E3EB0">
              <w:rPr>
                <w:rFonts w:ascii="Arial" w:hAnsi="Arial" w:cs="Arial"/>
                <w:color w:val="000000" w:themeColor="text1"/>
                <w:sz w:val="16"/>
                <w:szCs w:val="16"/>
                <w:lang w:val="en-GB"/>
              </w:rPr>
              <w:t>64</w:t>
            </w:r>
            <w:r w:rsidRPr="002E3EB0">
              <w:rPr>
                <w:rFonts w:ascii="Arial" w:hAnsi="Arial" w:cs="Arial"/>
                <w:color w:val="000000" w:themeColor="text1"/>
                <w:sz w:val="16"/>
                <w:szCs w:val="16"/>
                <w:lang w:val="en-GB"/>
              </w:rPr>
              <w:t>]</w:t>
            </w:r>
          </w:p>
        </w:tc>
        <w:tc>
          <w:tcPr>
            <w:tcW w:w="1102" w:type="dxa"/>
            <w:shd w:val="clear" w:color="auto" w:fill="FFFFFF"/>
            <w:vAlign w:val="center"/>
          </w:tcPr>
          <w:p w14:paraId="67CD3493"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74</w:t>
            </w:r>
          </w:p>
        </w:tc>
        <w:tc>
          <w:tcPr>
            <w:tcW w:w="1291" w:type="dxa"/>
            <w:shd w:val="clear" w:color="auto" w:fill="FFFFFF"/>
            <w:vAlign w:val="center"/>
          </w:tcPr>
          <w:p w14:paraId="4666E190" w14:textId="77777777" w:rsidR="00FF32AF" w:rsidRPr="002E3EB0" w:rsidRDefault="00A7588C"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FF32AF" w:rsidRPr="002E3EB0">
              <w:rPr>
                <w:rFonts w:ascii="Arial" w:hAnsi="Arial" w:cs="Arial"/>
                <w:color w:val="000000" w:themeColor="text1"/>
                <w:sz w:val="16"/>
                <w:szCs w:val="16"/>
                <w:lang w:val="en-GB"/>
              </w:rPr>
              <w:t>71</w:t>
            </w:r>
            <w:r w:rsidR="00E5151C" w:rsidRPr="002E3EB0">
              <w:rPr>
                <w:rFonts w:ascii="Arial" w:hAnsi="Arial" w:cs="Arial"/>
                <w:color w:val="000000" w:themeColor="text1"/>
                <w:sz w:val="16"/>
                <w:szCs w:val="16"/>
                <w:lang w:val="en-GB"/>
              </w:rPr>
              <w:t xml:space="preserve">, </w:t>
            </w:r>
            <w:r w:rsidR="00FF32AF" w:rsidRPr="002E3EB0">
              <w:rPr>
                <w:rFonts w:ascii="Arial" w:hAnsi="Arial" w:cs="Arial"/>
                <w:color w:val="000000" w:themeColor="text1"/>
                <w:sz w:val="16"/>
                <w:szCs w:val="16"/>
                <w:lang w:val="en-GB"/>
              </w:rPr>
              <w:t>7</w:t>
            </w:r>
            <w:r w:rsidR="00CF550E" w:rsidRPr="002E3EB0">
              <w:rPr>
                <w:rFonts w:ascii="Arial" w:hAnsi="Arial" w:cs="Arial"/>
                <w:color w:val="000000" w:themeColor="text1"/>
                <w:sz w:val="16"/>
                <w:szCs w:val="16"/>
                <w:lang w:val="en-GB"/>
              </w:rPr>
              <w:t>8</w:t>
            </w:r>
            <w:r w:rsidRPr="002E3EB0">
              <w:rPr>
                <w:rFonts w:ascii="Arial" w:hAnsi="Arial" w:cs="Arial"/>
                <w:color w:val="000000" w:themeColor="text1"/>
                <w:sz w:val="16"/>
                <w:szCs w:val="16"/>
                <w:lang w:val="en-GB"/>
              </w:rPr>
              <w:t>]</w:t>
            </w:r>
          </w:p>
        </w:tc>
        <w:tc>
          <w:tcPr>
            <w:tcW w:w="1363" w:type="dxa"/>
            <w:shd w:val="clear" w:color="auto" w:fill="FFFFFF"/>
            <w:vAlign w:val="center"/>
          </w:tcPr>
          <w:p w14:paraId="73E83C4F"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&lt;0.01</w:t>
            </w:r>
          </w:p>
        </w:tc>
      </w:tr>
      <w:tr w:rsidR="0090603F" w:rsidRPr="002E3EB0" w14:paraId="71468709" w14:textId="77777777" w:rsidTr="003F36D7">
        <w:trPr>
          <w:trHeight w:hRule="exact" w:val="356"/>
        </w:trPr>
        <w:tc>
          <w:tcPr>
            <w:tcW w:w="5421" w:type="dxa"/>
            <w:shd w:val="clear" w:color="auto" w:fill="FFFFFF"/>
            <w:vAlign w:val="center"/>
          </w:tcPr>
          <w:p w14:paraId="590FF288"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Male, n/total n (%)</w:t>
            </w:r>
          </w:p>
        </w:tc>
        <w:tc>
          <w:tcPr>
            <w:tcW w:w="1154" w:type="dxa"/>
            <w:shd w:val="clear" w:color="auto" w:fill="FFFFFF"/>
            <w:vAlign w:val="center"/>
          </w:tcPr>
          <w:p w14:paraId="53D829AA" w14:textId="77777777" w:rsidR="00FF32AF" w:rsidRPr="002E3EB0" w:rsidRDefault="00A7588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83</w:t>
            </w:r>
          </w:p>
        </w:tc>
        <w:tc>
          <w:tcPr>
            <w:tcW w:w="1397" w:type="dxa"/>
            <w:shd w:val="clear" w:color="auto" w:fill="FFFFFF"/>
            <w:vAlign w:val="center"/>
          </w:tcPr>
          <w:p w14:paraId="26C34BEE"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w:t>
            </w:r>
            <w:r w:rsidR="00A7588C" w:rsidRPr="002E3EB0">
              <w:rPr>
                <w:rFonts w:ascii="Arial" w:hAnsi="Arial" w:cs="Arial"/>
                <w:color w:val="000000" w:themeColor="text1"/>
                <w:sz w:val="16"/>
                <w:szCs w:val="16"/>
                <w:lang w:val="en-GB"/>
              </w:rPr>
              <w:t>8</w:t>
            </w:r>
            <w:r w:rsidRPr="002E3EB0">
              <w:rPr>
                <w:rFonts w:ascii="Arial" w:hAnsi="Arial" w:cs="Arial"/>
                <w:color w:val="000000" w:themeColor="text1"/>
                <w:sz w:val="16"/>
                <w:szCs w:val="16"/>
                <w:lang w:val="en-GB"/>
              </w:rPr>
              <w:t>)</w:t>
            </w:r>
          </w:p>
        </w:tc>
        <w:tc>
          <w:tcPr>
            <w:tcW w:w="1043" w:type="dxa"/>
            <w:shd w:val="clear" w:color="auto" w:fill="FFFFFF"/>
            <w:vAlign w:val="center"/>
          </w:tcPr>
          <w:p w14:paraId="2D44B5E4" w14:textId="77777777" w:rsidR="00FF32AF" w:rsidRPr="002E3EB0" w:rsidRDefault="00A7588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93</w:t>
            </w:r>
          </w:p>
        </w:tc>
        <w:tc>
          <w:tcPr>
            <w:tcW w:w="1367" w:type="dxa"/>
            <w:shd w:val="clear" w:color="auto" w:fill="FFFFFF"/>
            <w:vAlign w:val="center"/>
          </w:tcPr>
          <w:p w14:paraId="4002A9CB"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A7588C" w:rsidRPr="002E3EB0">
              <w:rPr>
                <w:rFonts w:ascii="Arial" w:hAnsi="Arial" w:cs="Arial"/>
                <w:color w:val="000000" w:themeColor="text1"/>
                <w:sz w:val="16"/>
                <w:szCs w:val="16"/>
                <w:lang w:val="en-GB"/>
              </w:rPr>
              <w:t>68</w:t>
            </w:r>
            <w:r w:rsidRPr="002E3EB0">
              <w:rPr>
                <w:rFonts w:ascii="Arial" w:hAnsi="Arial" w:cs="Arial"/>
                <w:color w:val="000000" w:themeColor="text1"/>
                <w:sz w:val="16"/>
                <w:szCs w:val="16"/>
                <w:lang w:val="en-GB"/>
              </w:rPr>
              <w:t>)</w:t>
            </w:r>
          </w:p>
        </w:tc>
        <w:tc>
          <w:tcPr>
            <w:tcW w:w="1102" w:type="dxa"/>
            <w:shd w:val="clear" w:color="auto" w:fill="FFFFFF"/>
            <w:vAlign w:val="center"/>
          </w:tcPr>
          <w:p w14:paraId="4138B2E7" w14:textId="77777777" w:rsidR="00FF32AF" w:rsidRPr="002E3EB0" w:rsidRDefault="00A7588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87</w:t>
            </w:r>
          </w:p>
        </w:tc>
        <w:tc>
          <w:tcPr>
            <w:tcW w:w="1291" w:type="dxa"/>
            <w:shd w:val="clear" w:color="auto" w:fill="FFFFFF"/>
            <w:vAlign w:val="center"/>
          </w:tcPr>
          <w:p w14:paraId="37341FCF"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A7588C" w:rsidRPr="002E3EB0">
              <w:rPr>
                <w:rFonts w:ascii="Arial" w:hAnsi="Arial" w:cs="Arial"/>
                <w:color w:val="000000" w:themeColor="text1"/>
                <w:sz w:val="16"/>
                <w:szCs w:val="16"/>
                <w:lang w:val="en-GB"/>
              </w:rPr>
              <w:t>70</w:t>
            </w:r>
            <w:r w:rsidRPr="002E3EB0">
              <w:rPr>
                <w:rFonts w:ascii="Arial" w:hAnsi="Arial" w:cs="Arial"/>
                <w:color w:val="000000" w:themeColor="text1"/>
                <w:sz w:val="16"/>
                <w:szCs w:val="16"/>
                <w:lang w:val="en-GB"/>
              </w:rPr>
              <w:t>)</w:t>
            </w:r>
          </w:p>
        </w:tc>
        <w:tc>
          <w:tcPr>
            <w:tcW w:w="1363" w:type="dxa"/>
            <w:shd w:val="clear" w:color="auto" w:fill="FFFFFF"/>
            <w:vAlign w:val="center"/>
          </w:tcPr>
          <w:p w14:paraId="65B52482"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A7588C" w:rsidRPr="002E3EB0">
              <w:rPr>
                <w:rFonts w:ascii="Arial" w:hAnsi="Arial" w:cs="Arial"/>
                <w:color w:val="000000" w:themeColor="text1"/>
                <w:sz w:val="16"/>
                <w:szCs w:val="16"/>
                <w:lang w:val="en-GB"/>
              </w:rPr>
              <w:t>10</w:t>
            </w:r>
          </w:p>
        </w:tc>
      </w:tr>
      <w:tr w:rsidR="0090603F" w:rsidRPr="002E3EB0" w14:paraId="02F151CF" w14:textId="77777777" w:rsidTr="003F36D7">
        <w:trPr>
          <w:trHeight w:hRule="exact" w:val="356"/>
        </w:trPr>
        <w:tc>
          <w:tcPr>
            <w:tcW w:w="5421" w:type="dxa"/>
            <w:shd w:val="clear" w:color="auto" w:fill="FFFFFF"/>
            <w:vAlign w:val="center"/>
          </w:tcPr>
          <w:p w14:paraId="39B74F1E"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Race, Caucasian, n/total n (%)</w:t>
            </w:r>
          </w:p>
        </w:tc>
        <w:tc>
          <w:tcPr>
            <w:tcW w:w="1154" w:type="dxa"/>
            <w:shd w:val="clear" w:color="auto" w:fill="FFFFFF"/>
            <w:vAlign w:val="center"/>
          </w:tcPr>
          <w:p w14:paraId="48630CA3"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A7588C" w:rsidRPr="002E3EB0">
              <w:rPr>
                <w:rFonts w:ascii="Arial" w:hAnsi="Arial" w:cs="Arial"/>
                <w:color w:val="000000" w:themeColor="text1"/>
                <w:sz w:val="16"/>
                <w:szCs w:val="16"/>
                <w:lang w:val="en-GB"/>
              </w:rPr>
              <w:t>17</w:t>
            </w:r>
          </w:p>
        </w:tc>
        <w:tc>
          <w:tcPr>
            <w:tcW w:w="1397" w:type="dxa"/>
            <w:shd w:val="clear" w:color="auto" w:fill="FFFFFF"/>
            <w:vAlign w:val="center"/>
          </w:tcPr>
          <w:p w14:paraId="1AE8A1C8"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(82)</w:t>
            </w:r>
          </w:p>
        </w:tc>
        <w:tc>
          <w:tcPr>
            <w:tcW w:w="1043" w:type="dxa"/>
            <w:shd w:val="clear" w:color="auto" w:fill="FFFFFF"/>
            <w:vAlign w:val="center"/>
          </w:tcPr>
          <w:p w14:paraId="699343F4" w14:textId="77777777" w:rsidR="00FF32AF" w:rsidRPr="002E3EB0" w:rsidRDefault="00A7588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120</w:t>
            </w:r>
          </w:p>
        </w:tc>
        <w:tc>
          <w:tcPr>
            <w:tcW w:w="1367" w:type="dxa"/>
            <w:shd w:val="clear" w:color="auto" w:fill="FFFFFF"/>
            <w:vAlign w:val="center"/>
          </w:tcPr>
          <w:p w14:paraId="51A2E0B9"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A7588C" w:rsidRPr="002E3EB0">
              <w:rPr>
                <w:rFonts w:ascii="Arial" w:hAnsi="Arial" w:cs="Arial"/>
                <w:color w:val="000000" w:themeColor="text1"/>
                <w:sz w:val="16"/>
                <w:szCs w:val="16"/>
                <w:lang w:val="en-GB"/>
              </w:rPr>
              <w:t>88</w:t>
            </w:r>
            <w:r w:rsidRPr="002E3EB0">
              <w:rPr>
                <w:rFonts w:ascii="Arial" w:hAnsi="Arial" w:cs="Arial"/>
                <w:color w:val="000000" w:themeColor="text1"/>
                <w:sz w:val="16"/>
                <w:szCs w:val="16"/>
                <w:lang w:val="en-GB"/>
              </w:rPr>
              <w:t>)</w:t>
            </w:r>
          </w:p>
        </w:tc>
        <w:tc>
          <w:tcPr>
            <w:tcW w:w="1102" w:type="dxa"/>
            <w:shd w:val="clear" w:color="auto" w:fill="FFFFFF"/>
            <w:vAlign w:val="center"/>
          </w:tcPr>
          <w:p w14:paraId="7094076D" w14:textId="77777777" w:rsidR="00FF32AF" w:rsidRPr="002E3EB0" w:rsidRDefault="00A7588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121</w:t>
            </w:r>
          </w:p>
        </w:tc>
        <w:tc>
          <w:tcPr>
            <w:tcW w:w="1291" w:type="dxa"/>
            <w:shd w:val="clear" w:color="auto" w:fill="FFFFFF"/>
            <w:vAlign w:val="center"/>
          </w:tcPr>
          <w:p w14:paraId="79EDC1DA"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(9</w:t>
            </w:r>
            <w:r w:rsidR="00A7588C" w:rsidRPr="002E3EB0">
              <w:rPr>
                <w:rFonts w:ascii="Arial" w:hAnsi="Arial" w:cs="Arial"/>
                <w:color w:val="000000" w:themeColor="text1"/>
                <w:sz w:val="16"/>
                <w:szCs w:val="16"/>
                <w:lang w:val="en-GB"/>
              </w:rPr>
              <w:t>7</w:t>
            </w:r>
            <w:r w:rsidRPr="002E3EB0">
              <w:rPr>
                <w:rFonts w:ascii="Arial" w:hAnsi="Arial" w:cs="Arial"/>
                <w:color w:val="000000" w:themeColor="text1"/>
                <w:sz w:val="16"/>
                <w:szCs w:val="16"/>
                <w:lang w:val="en-GB"/>
              </w:rPr>
              <w:t>)</w:t>
            </w:r>
          </w:p>
        </w:tc>
        <w:tc>
          <w:tcPr>
            <w:tcW w:w="1363" w:type="dxa"/>
            <w:shd w:val="clear" w:color="auto" w:fill="FFFFFF"/>
            <w:vAlign w:val="center"/>
          </w:tcPr>
          <w:p w14:paraId="3132BFB5"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&lt;0.01</w:t>
            </w:r>
          </w:p>
        </w:tc>
      </w:tr>
      <w:tr w:rsidR="0090603F" w:rsidRPr="002E3EB0" w14:paraId="1FBA3602" w14:textId="77777777" w:rsidTr="003F36D7">
        <w:trPr>
          <w:trHeight w:hRule="exact" w:val="356"/>
        </w:trPr>
        <w:tc>
          <w:tcPr>
            <w:tcW w:w="5421" w:type="dxa"/>
            <w:shd w:val="clear" w:color="auto" w:fill="FFFFFF"/>
            <w:vAlign w:val="center"/>
          </w:tcPr>
          <w:p w14:paraId="7EDC1783" w14:textId="77777777" w:rsidR="00A7588C" w:rsidRPr="002E3EB0" w:rsidRDefault="00A7588C"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Admission type, Medical, n/total n (%)</w:t>
            </w:r>
          </w:p>
        </w:tc>
        <w:tc>
          <w:tcPr>
            <w:tcW w:w="1154" w:type="dxa"/>
            <w:shd w:val="clear" w:color="auto" w:fill="FFFFFF"/>
            <w:vAlign w:val="center"/>
          </w:tcPr>
          <w:p w14:paraId="5C7EE7F7" w14:textId="77777777" w:rsidR="00A7588C" w:rsidRPr="002E3EB0" w:rsidRDefault="00547C5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120</w:t>
            </w:r>
          </w:p>
        </w:tc>
        <w:tc>
          <w:tcPr>
            <w:tcW w:w="1397" w:type="dxa"/>
            <w:shd w:val="clear" w:color="auto" w:fill="FFFFFF"/>
            <w:vAlign w:val="center"/>
          </w:tcPr>
          <w:p w14:paraId="0B95C461" w14:textId="77777777" w:rsidR="00A7588C" w:rsidRPr="002E3EB0" w:rsidRDefault="00547C5C"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(85)</w:t>
            </w:r>
          </w:p>
        </w:tc>
        <w:tc>
          <w:tcPr>
            <w:tcW w:w="1043" w:type="dxa"/>
            <w:shd w:val="clear" w:color="auto" w:fill="FFFFFF"/>
            <w:vAlign w:val="center"/>
          </w:tcPr>
          <w:p w14:paraId="0B9B61F5" w14:textId="77777777" w:rsidR="00A7588C" w:rsidRPr="002E3EB0" w:rsidRDefault="00547C5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110</w:t>
            </w:r>
          </w:p>
        </w:tc>
        <w:tc>
          <w:tcPr>
            <w:tcW w:w="1367" w:type="dxa"/>
            <w:shd w:val="clear" w:color="auto" w:fill="FFFFFF"/>
            <w:vAlign w:val="center"/>
          </w:tcPr>
          <w:p w14:paraId="6309A7A1" w14:textId="77777777" w:rsidR="00A7588C" w:rsidRPr="002E3EB0" w:rsidRDefault="00547C5C"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(80)</w:t>
            </w:r>
          </w:p>
        </w:tc>
        <w:tc>
          <w:tcPr>
            <w:tcW w:w="1102" w:type="dxa"/>
            <w:shd w:val="clear" w:color="auto" w:fill="FFFFFF"/>
            <w:vAlign w:val="center"/>
          </w:tcPr>
          <w:p w14:paraId="0470AB1A" w14:textId="77777777" w:rsidR="00A7588C" w:rsidRPr="002E3EB0" w:rsidRDefault="00547C5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 xml:space="preserve">93 </w:t>
            </w:r>
          </w:p>
        </w:tc>
        <w:tc>
          <w:tcPr>
            <w:tcW w:w="1291" w:type="dxa"/>
            <w:shd w:val="clear" w:color="auto" w:fill="FFFFFF"/>
            <w:vAlign w:val="center"/>
          </w:tcPr>
          <w:p w14:paraId="7160AF3A" w14:textId="77777777" w:rsidR="00A7588C" w:rsidRPr="002E3EB0" w:rsidRDefault="00547C5C"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(74)</w:t>
            </w:r>
          </w:p>
        </w:tc>
        <w:tc>
          <w:tcPr>
            <w:tcW w:w="1363" w:type="dxa"/>
            <w:shd w:val="clear" w:color="auto" w:fill="FFFFFF"/>
            <w:vAlign w:val="center"/>
          </w:tcPr>
          <w:p w14:paraId="252F3969" w14:textId="77777777" w:rsidR="00A7588C" w:rsidRPr="002E3EB0" w:rsidRDefault="00547C5C"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0.13</w:t>
            </w:r>
          </w:p>
        </w:tc>
      </w:tr>
      <w:tr w:rsidR="0090603F" w:rsidRPr="002E3EB0" w14:paraId="1AA2DBA2" w14:textId="77777777" w:rsidTr="003F36D7">
        <w:trPr>
          <w:trHeight w:hRule="exact" w:val="356"/>
        </w:trPr>
        <w:tc>
          <w:tcPr>
            <w:tcW w:w="5421" w:type="dxa"/>
            <w:shd w:val="clear" w:color="auto" w:fill="FFFFFF"/>
            <w:vAlign w:val="center"/>
          </w:tcPr>
          <w:p w14:paraId="45B69B6E"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Readmission, n/total n (%)</w:t>
            </w:r>
          </w:p>
        </w:tc>
        <w:tc>
          <w:tcPr>
            <w:tcW w:w="1154" w:type="dxa"/>
            <w:shd w:val="clear" w:color="auto" w:fill="FFFFFF"/>
            <w:vAlign w:val="center"/>
          </w:tcPr>
          <w:p w14:paraId="0975A75A" w14:textId="77777777" w:rsidR="00FF32AF" w:rsidRPr="002E3EB0" w:rsidRDefault="00A7588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15</w:t>
            </w:r>
          </w:p>
        </w:tc>
        <w:tc>
          <w:tcPr>
            <w:tcW w:w="1397" w:type="dxa"/>
            <w:shd w:val="clear" w:color="auto" w:fill="FFFFFF"/>
            <w:vAlign w:val="center"/>
          </w:tcPr>
          <w:p w14:paraId="01A1D9C0"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w:t>
            </w:r>
          </w:p>
        </w:tc>
        <w:tc>
          <w:tcPr>
            <w:tcW w:w="1043" w:type="dxa"/>
            <w:shd w:val="clear" w:color="auto" w:fill="FFFFFF"/>
            <w:vAlign w:val="center"/>
          </w:tcPr>
          <w:p w14:paraId="392B5B1D" w14:textId="77777777" w:rsidR="00FF32AF" w:rsidRPr="002E3EB0" w:rsidRDefault="00A7588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17</w:t>
            </w:r>
          </w:p>
        </w:tc>
        <w:tc>
          <w:tcPr>
            <w:tcW w:w="1367" w:type="dxa"/>
            <w:shd w:val="clear" w:color="auto" w:fill="FFFFFF"/>
            <w:vAlign w:val="center"/>
          </w:tcPr>
          <w:p w14:paraId="4F534280"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A7588C" w:rsidRPr="002E3EB0">
              <w:rPr>
                <w:rFonts w:ascii="Arial" w:hAnsi="Arial" w:cs="Arial"/>
                <w:color w:val="000000" w:themeColor="text1"/>
                <w:sz w:val="16"/>
                <w:szCs w:val="16"/>
                <w:lang w:val="en-GB"/>
              </w:rPr>
              <w:t>2</w:t>
            </w:r>
            <w:r w:rsidRPr="002E3EB0">
              <w:rPr>
                <w:rFonts w:ascii="Arial" w:hAnsi="Arial" w:cs="Arial"/>
                <w:color w:val="000000" w:themeColor="text1"/>
                <w:sz w:val="16"/>
                <w:szCs w:val="16"/>
                <w:lang w:val="en-GB"/>
              </w:rPr>
              <w:t>)</w:t>
            </w:r>
          </w:p>
        </w:tc>
        <w:tc>
          <w:tcPr>
            <w:tcW w:w="1102" w:type="dxa"/>
            <w:shd w:val="clear" w:color="auto" w:fill="FFFFFF"/>
            <w:vAlign w:val="center"/>
          </w:tcPr>
          <w:p w14:paraId="482AFB12" w14:textId="77777777" w:rsidR="00FF32AF" w:rsidRPr="002E3EB0" w:rsidRDefault="00A7588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24</w:t>
            </w:r>
          </w:p>
        </w:tc>
        <w:tc>
          <w:tcPr>
            <w:tcW w:w="1291" w:type="dxa"/>
            <w:shd w:val="clear" w:color="auto" w:fill="FFFFFF"/>
            <w:vAlign w:val="center"/>
          </w:tcPr>
          <w:p w14:paraId="33EEC1D3"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A7588C" w:rsidRPr="002E3EB0">
              <w:rPr>
                <w:rFonts w:ascii="Arial" w:hAnsi="Arial" w:cs="Arial"/>
                <w:color w:val="000000" w:themeColor="text1"/>
                <w:sz w:val="16"/>
                <w:szCs w:val="16"/>
                <w:lang w:val="en-GB"/>
              </w:rPr>
              <w:t>9</w:t>
            </w:r>
            <w:r w:rsidRPr="002E3EB0">
              <w:rPr>
                <w:rFonts w:ascii="Arial" w:hAnsi="Arial" w:cs="Arial"/>
                <w:color w:val="000000" w:themeColor="text1"/>
                <w:sz w:val="16"/>
                <w:szCs w:val="16"/>
                <w:lang w:val="en-GB"/>
              </w:rPr>
              <w:t>)</w:t>
            </w:r>
          </w:p>
        </w:tc>
        <w:tc>
          <w:tcPr>
            <w:tcW w:w="1363" w:type="dxa"/>
            <w:shd w:val="clear" w:color="auto" w:fill="FFFFFF"/>
            <w:vAlign w:val="center"/>
          </w:tcPr>
          <w:p w14:paraId="698E7EC9"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A7588C" w:rsidRPr="002E3EB0">
              <w:rPr>
                <w:rFonts w:ascii="Arial" w:hAnsi="Arial" w:cs="Arial"/>
                <w:color w:val="000000" w:themeColor="text1"/>
                <w:sz w:val="16"/>
                <w:szCs w:val="16"/>
                <w:lang w:val="en-GB"/>
              </w:rPr>
              <w:t>11</w:t>
            </w:r>
          </w:p>
        </w:tc>
      </w:tr>
      <w:tr w:rsidR="0090603F" w:rsidRPr="002E3EB0" w14:paraId="5D05E317" w14:textId="77777777" w:rsidTr="003F36D7">
        <w:trPr>
          <w:trHeight w:hRule="exact" w:val="356"/>
        </w:trPr>
        <w:tc>
          <w:tcPr>
            <w:tcW w:w="5421" w:type="dxa"/>
            <w:shd w:val="clear" w:color="auto" w:fill="FFFFFF"/>
            <w:vAlign w:val="center"/>
          </w:tcPr>
          <w:p w14:paraId="74D09DEE"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 xml:space="preserve">Charlson Comorbidity Index, Median [IQR] </w:t>
            </w:r>
          </w:p>
        </w:tc>
        <w:tc>
          <w:tcPr>
            <w:tcW w:w="1154" w:type="dxa"/>
            <w:shd w:val="clear" w:color="auto" w:fill="FFFFFF"/>
            <w:vAlign w:val="center"/>
          </w:tcPr>
          <w:p w14:paraId="0247A9A0"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p>
        </w:tc>
        <w:tc>
          <w:tcPr>
            <w:tcW w:w="1397" w:type="dxa"/>
            <w:shd w:val="clear" w:color="auto" w:fill="FFFFFF"/>
            <w:vAlign w:val="center"/>
          </w:tcPr>
          <w:p w14:paraId="124323D6"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p>
        </w:tc>
        <w:tc>
          <w:tcPr>
            <w:tcW w:w="1043" w:type="dxa"/>
            <w:shd w:val="clear" w:color="auto" w:fill="FFFFFF"/>
            <w:vAlign w:val="center"/>
          </w:tcPr>
          <w:p w14:paraId="34C291E0" w14:textId="77777777" w:rsidR="00FF32AF" w:rsidRPr="002E3EB0" w:rsidRDefault="00F62CE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p>
        </w:tc>
        <w:tc>
          <w:tcPr>
            <w:tcW w:w="1367" w:type="dxa"/>
            <w:shd w:val="clear" w:color="auto" w:fill="FFFFFF"/>
            <w:vAlign w:val="center"/>
          </w:tcPr>
          <w:p w14:paraId="276313A5"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p>
        </w:tc>
        <w:tc>
          <w:tcPr>
            <w:tcW w:w="1102" w:type="dxa"/>
            <w:shd w:val="clear" w:color="auto" w:fill="FFFFFF"/>
            <w:vAlign w:val="center"/>
          </w:tcPr>
          <w:p w14:paraId="1EF56F8B"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p>
        </w:tc>
        <w:tc>
          <w:tcPr>
            <w:tcW w:w="1291" w:type="dxa"/>
            <w:shd w:val="clear" w:color="auto" w:fill="FFFFFF"/>
            <w:vAlign w:val="center"/>
          </w:tcPr>
          <w:p w14:paraId="48C4EFBA"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p>
        </w:tc>
        <w:tc>
          <w:tcPr>
            <w:tcW w:w="1363" w:type="dxa"/>
            <w:shd w:val="clear" w:color="auto" w:fill="FFFFFF"/>
            <w:vAlign w:val="center"/>
          </w:tcPr>
          <w:p w14:paraId="462D904E"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F62CEC" w:rsidRPr="002E3EB0">
              <w:rPr>
                <w:rFonts w:ascii="Arial" w:hAnsi="Arial" w:cs="Arial"/>
                <w:color w:val="000000" w:themeColor="text1"/>
                <w:sz w:val="16"/>
                <w:szCs w:val="16"/>
                <w:lang w:val="en-GB"/>
              </w:rPr>
              <w:t>30</w:t>
            </w:r>
          </w:p>
        </w:tc>
      </w:tr>
      <w:tr w:rsidR="0090603F" w:rsidRPr="002E3EB0" w14:paraId="4562812B" w14:textId="77777777" w:rsidTr="003F36D7">
        <w:trPr>
          <w:trHeight w:hRule="exact" w:val="356"/>
        </w:trPr>
        <w:tc>
          <w:tcPr>
            <w:tcW w:w="5421" w:type="dxa"/>
            <w:shd w:val="clear" w:color="auto" w:fill="FFFFFF"/>
          </w:tcPr>
          <w:p w14:paraId="45E5D2A1"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APACHE IV Score adjusted for age, Median [IQR]</w:t>
            </w:r>
          </w:p>
        </w:tc>
        <w:tc>
          <w:tcPr>
            <w:tcW w:w="1154" w:type="dxa"/>
            <w:shd w:val="clear" w:color="auto" w:fill="FFFFFF"/>
            <w:vAlign w:val="center"/>
          </w:tcPr>
          <w:p w14:paraId="1CCE4C32"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F62CEC" w:rsidRPr="002E3EB0">
              <w:rPr>
                <w:rFonts w:ascii="Arial" w:hAnsi="Arial" w:cs="Arial"/>
                <w:color w:val="000000" w:themeColor="text1"/>
                <w:sz w:val="16"/>
                <w:szCs w:val="16"/>
                <w:lang w:val="en-GB"/>
              </w:rPr>
              <w:t>4</w:t>
            </w:r>
          </w:p>
        </w:tc>
        <w:tc>
          <w:tcPr>
            <w:tcW w:w="1397" w:type="dxa"/>
            <w:shd w:val="clear" w:color="auto" w:fill="FFFFFF"/>
            <w:vAlign w:val="center"/>
          </w:tcPr>
          <w:p w14:paraId="314DEE9C"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[56</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100]</w:t>
            </w:r>
          </w:p>
        </w:tc>
        <w:tc>
          <w:tcPr>
            <w:tcW w:w="1043" w:type="dxa"/>
            <w:shd w:val="clear" w:color="auto" w:fill="FFFFFF"/>
            <w:vAlign w:val="center"/>
          </w:tcPr>
          <w:p w14:paraId="15C7A559" w14:textId="77777777" w:rsidR="00FF32AF" w:rsidRPr="002E3EB0" w:rsidRDefault="00F62CE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71</w:t>
            </w:r>
          </w:p>
        </w:tc>
        <w:tc>
          <w:tcPr>
            <w:tcW w:w="1367" w:type="dxa"/>
            <w:shd w:val="clear" w:color="auto" w:fill="FFFFFF"/>
            <w:vAlign w:val="center"/>
          </w:tcPr>
          <w:p w14:paraId="271F1688"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w:t>
            </w:r>
            <w:r w:rsidR="00F62CEC" w:rsidRPr="002E3EB0">
              <w:rPr>
                <w:rFonts w:ascii="Arial" w:hAnsi="Arial" w:cs="Arial"/>
                <w:color w:val="000000" w:themeColor="text1"/>
                <w:sz w:val="16"/>
                <w:szCs w:val="16"/>
                <w:lang w:val="en-GB"/>
              </w:rPr>
              <w:t>1</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9</w:t>
            </w:r>
            <w:r w:rsidR="00F62CEC" w:rsidRPr="002E3EB0">
              <w:rPr>
                <w:rFonts w:ascii="Arial" w:hAnsi="Arial" w:cs="Arial"/>
                <w:color w:val="000000" w:themeColor="text1"/>
                <w:sz w:val="16"/>
                <w:szCs w:val="16"/>
                <w:lang w:val="en-GB"/>
              </w:rPr>
              <w:t>6</w:t>
            </w:r>
            <w:r w:rsidRPr="002E3EB0">
              <w:rPr>
                <w:rFonts w:ascii="Arial" w:hAnsi="Arial" w:cs="Arial"/>
                <w:color w:val="000000" w:themeColor="text1"/>
                <w:sz w:val="16"/>
                <w:szCs w:val="16"/>
                <w:lang w:val="en-GB"/>
              </w:rPr>
              <w:t>]</w:t>
            </w:r>
          </w:p>
        </w:tc>
        <w:tc>
          <w:tcPr>
            <w:tcW w:w="1102" w:type="dxa"/>
            <w:shd w:val="clear" w:color="auto" w:fill="FFFFFF"/>
            <w:vAlign w:val="center"/>
          </w:tcPr>
          <w:p w14:paraId="6EB03905"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6</w:t>
            </w:r>
            <w:r w:rsidR="00F62CEC" w:rsidRPr="002E3EB0">
              <w:rPr>
                <w:rFonts w:ascii="Arial" w:hAnsi="Arial" w:cs="Arial"/>
                <w:color w:val="000000" w:themeColor="text1"/>
                <w:sz w:val="16"/>
                <w:szCs w:val="16"/>
                <w:lang w:val="en-GB"/>
              </w:rPr>
              <w:t>7</w:t>
            </w:r>
          </w:p>
        </w:tc>
        <w:tc>
          <w:tcPr>
            <w:tcW w:w="1291" w:type="dxa"/>
            <w:shd w:val="clear" w:color="auto" w:fill="FFFFFF"/>
            <w:vAlign w:val="center"/>
          </w:tcPr>
          <w:p w14:paraId="798857F1"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w:t>
            </w:r>
            <w:r w:rsidR="00F62CEC" w:rsidRPr="002E3EB0">
              <w:rPr>
                <w:rFonts w:ascii="Arial" w:hAnsi="Arial" w:cs="Arial"/>
                <w:color w:val="000000" w:themeColor="text1"/>
                <w:sz w:val="16"/>
                <w:szCs w:val="16"/>
                <w:lang w:val="en-GB"/>
              </w:rPr>
              <w:t>1</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8</w:t>
            </w:r>
            <w:r w:rsidR="00F62CEC" w:rsidRPr="002E3EB0">
              <w:rPr>
                <w:rFonts w:ascii="Arial" w:hAnsi="Arial" w:cs="Arial"/>
                <w:color w:val="000000" w:themeColor="text1"/>
                <w:sz w:val="16"/>
                <w:szCs w:val="16"/>
                <w:lang w:val="en-GB"/>
              </w:rPr>
              <w:t>6</w:t>
            </w:r>
            <w:r w:rsidRPr="002E3EB0">
              <w:rPr>
                <w:rFonts w:ascii="Arial" w:hAnsi="Arial" w:cs="Arial"/>
                <w:color w:val="000000" w:themeColor="text1"/>
                <w:sz w:val="16"/>
                <w:szCs w:val="16"/>
                <w:lang w:val="en-GB"/>
              </w:rPr>
              <w:t>]</w:t>
            </w:r>
          </w:p>
        </w:tc>
        <w:tc>
          <w:tcPr>
            <w:tcW w:w="1363" w:type="dxa"/>
            <w:shd w:val="clear" w:color="auto" w:fill="FFFFFF"/>
            <w:vAlign w:val="center"/>
          </w:tcPr>
          <w:p w14:paraId="7EA2C4BD"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F62CEC" w:rsidRPr="002E3EB0">
              <w:rPr>
                <w:rFonts w:ascii="Arial" w:hAnsi="Arial" w:cs="Arial"/>
                <w:color w:val="000000" w:themeColor="text1"/>
                <w:sz w:val="16"/>
                <w:szCs w:val="16"/>
                <w:lang w:val="en-GB"/>
              </w:rPr>
              <w:t>27</w:t>
            </w:r>
          </w:p>
        </w:tc>
      </w:tr>
      <w:tr w:rsidR="0090603F" w:rsidRPr="002E3EB0" w14:paraId="221E68C4" w14:textId="77777777" w:rsidTr="003F36D7">
        <w:trPr>
          <w:trHeight w:hRule="exact" w:val="350"/>
        </w:trPr>
        <w:tc>
          <w:tcPr>
            <w:tcW w:w="5421" w:type="dxa"/>
            <w:shd w:val="clear" w:color="auto" w:fill="FFFFFF"/>
          </w:tcPr>
          <w:p w14:paraId="6F0227DC"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Tidal volume per PBW, Median [IQR]</w:t>
            </w:r>
          </w:p>
        </w:tc>
        <w:tc>
          <w:tcPr>
            <w:tcW w:w="1154" w:type="dxa"/>
            <w:shd w:val="clear" w:color="auto" w:fill="FFFFFF"/>
          </w:tcPr>
          <w:p w14:paraId="40C00993"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7.1</w:t>
            </w:r>
          </w:p>
        </w:tc>
        <w:tc>
          <w:tcPr>
            <w:tcW w:w="1397" w:type="dxa"/>
            <w:shd w:val="clear" w:color="auto" w:fill="FFFFFF"/>
          </w:tcPr>
          <w:p w14:paraId="223C208D"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[6.2</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8.2]</w:t>
            </w:r>
          </w:p>
        </w:tc>
        <w:tc>
          <w:tcPr>
            <w:tcW w:w="1043" w:type="dxa"/>
            <w:shd w:val="clear" w:color="auto" w:fill="FFFFFF"/>
          </w:tcPr>
          <w:p w14:paraId="77B97405"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F62CEC" w:rsidRPr="002E3EB0">
              <w:rPr>
                <w:rFonts w:ascii="Arial" w:hAnsi="Arial" w:cs="Arial"/>
                <w:color w:val="000000" w:themeColor="text1"/>
                <w:sz w:val="16"/>
                <w:szCs w:val="16"/>
                <w:lang w:val="en-GB"/>
              </w:rPr>
              <w:t>0</w:t>
            </w:r>
          </w:p>
        </w:tc>
        <w:tc>
          <w:tcPr>
            <w:tcW w:w="1367" w:type="dxa"/>
            <w:shd w:val="clear" w:color="auto" w:fill="FFFFFF"/>
          </w:tcPr>
          <w:p w14:paraId="20A4E9DE"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[6.</w:t>
            </w:r>
            <w:r w:rsidR="00F62CEC" w:rsidRPr="002E3EB0">
              <w:rPr>
                <w:rFonts w:ascii="Arial" w:hAnsi="Arial" w:cs="Arial"/>
                <w:color w:val="000000" w:themeColor="text1"/>
                <w:sz w:val="16"/>
                <w:szCs w:val="16"/>
                <w:lang w:val="en-GB"/>
              </w:rPr>
              <w:t>2</w:t>
            </w:r>
            <w:r w:rsidR="00E5151C" w:rsidRPr="002E3EB0">
              <w:rPr>
                <w:rFonts w:ascii="Arial" w:hAnsi="Arial" w:cs="Arial"/>
                <w:color w:val="000000" w:themeColor="text1"/>
                <w:sz w:val="16"/>
                <w:szCs w:val="16"/>
                <w:lang w:val="en-GB"/>
              </w:rPr>
              <w:t xml:space="preserve">, </w:t>
            </w:r>
            <w:r w:rsidR="00F62CEC" w:rsidRPr="002E3EB0">
              <w:rPr>
                <w:rFonts w:ascii="Arial" w:hAnsi="Arial" w:cs="Arial"/>
                <w:color w:val="000000" w:themeColor="text1"/>
                <w:sz w:val="16"/>
                <w:szCs w:val="16"/>
                <w:lang w:val="en-GB"/>
              </w:rPr>
              <w:t>8</w:t>
            </w:r>
            <w:r w:rsidRPr="002E3EB0">
              <w:rPr>
                <w:rFonts w:ascii="Arial" w:hAnsi="Arial" w:cs="Arial"/>
                <w:color w:val="000000" w:themeColor="text1"/>
                <w:sz w:val="16"/>
                <w:szCs w:val="16"/>
                <w:lang w:val="en-GB"/>
              </w:rPr>
              <w:t>.</w:t>
            </w:r>
            <w:r w:rsidR="00F62CEC" w:rsidRPr="002E3EB0">
              <w:rPr>
                <w:rFonts w:ascii="Arial" w:hAnsi="Arial" w:cs="Arial"/>
                <w:color w:val="000000" w:themeColor="text1"/>
                <w:sz w:val="16"/>
                <w:szCs w:val="16"/>
                <w:lang w:val="en-GB"/>
              </w:rPr>
              <w:t>4</w:t>
            </w:r>
            <w:r w:rsidRPr="002E3EB0">
              <w:rPr>
                <w:rFonts w:ascii="Arial" w:hAnsi="Arial" w:cs="Arial"/>
                <w:color w:val="000000" w:themeColor="text1"/>
                <w:sz w:val="16"/>
                <w:szCs w:val="16"/>
                <w:lang w:val="en-GB"/>
              </w:rPr>
              <w:t>]</w:t>
            </w:r>
          </w:p>
        </w:tc>
        <w:tc>
          <w:tcPr>
            <w:tcW w:w="1102" w:type="dxa"/>
            <w:shd w:val="clear" w:color="auto" w:fill="FFFFFF"/>
          </w:tcPr>
          <w:p w14:paraId="71AC9B79"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F62CEC" w:rsidRPr="002E3EB0">
              <w:rPr>
                <w:rFonts w:ascii="Arial" w:hAnsi="Arial" w:cs="Arial"/>
                <w:color w:val="000000" w:themeColor="text1"/>
                <w:sz w:val="16"/>
                <w:szCs w:val="16"/>
                <w:lang w:val="en-GB"/>
              </w:rPr>
              <w:t>0</w:t>
            </w:r>
          </w:p>
        </w:tc>
        <w:tc>
          <w:tcPr>
            <w:tcW w:w="1291" w:type="dxa"/>
            <w:shd w:val="clear" w:color="auto" w:fill="FFFFFF"/>
          </w:tcPr>
          <w:p w14:paraId="05D56925"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[6.</w:t>
            </w:r>
            <w:r w:rsidR="00F62CEC" w:rsidRPr="002E3EB0">
              <w:rPr>
                <w:rFonts w:ascii="Arial" w:hAnsi="Arial" w:cs="Arial"/>
                <w:color w:val="000000" w:themeColor="text1"/>
                <w:sz w:val="16"/>
                <w:szCs w:val="16"/>
                <w:lang w:val="en-GB"/>
              </w:rPr>
              <w:t>4</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8.</w:t>
            </w:r>
            <w:r w:rsidR="00F62CEC"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w:t>
            </w:r>
          </w:p>
        </w:tc>
        <w:tc>
          <w:tcPr>
            <w:tcW w:w="1363" w:type="dxa"/>
            <w:shd w:val="clear" w:color="auto" w:fill="FFFFFF"/>
          </w:tcPr>
          <w:p w14:paraId="672F7167"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F62CEC" w:rsidRPr="002E3EB0">
              <w:rPr>
                <w:rFonts w:ascii="Arial" w:hAnsi="Arial" w:cs="Arial"/>
                <w:color w:val="000000" w:themeColor="text1"/>
                <w:sz w:val="16"/>
                <w:szCs w:val="16"/>
                <w:lang w:val="en-GB"/>
              </w:rPr>
              <w:t>82</w:t>
            </w:r>
          </w:p>
        </w:tc>
      </w:tr>
      <w:tr w:rsidR="0090603F" w:rsidRPr="002E3EB0" w14:paraId="0B8DEC55" w14:textId="77777777" w:rsidTr="003F36D7">
        <w:trPr>
          <w:trHeight w:hRule="exact" w:val="350"/>
        </w:trPr>
        <w:tc>
          <w:tcPr>
            <w:tcW w:w="5421" w:type="dxa"/>
            <w:shd w:val="clear" w:color="auto" w:fill="FFFFFF"/>
          </w:tcPr>
          <w:p w14:paraId="03A5F3B5"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PEEP (cmH</w:t>
            </w:r>
            <w:r w:rsidRPr="002E3EB0">
              <w:rPr>
                <w:rFonts w:ascii="Arial" w:hAnsi="Arial" w:cs="Arial"/>
                <w:bCs/>
                <w:color w:val="000000" w:themeColor="text1"/>
                <w:sz w:val="16"/>
                <w:szCs w:val="16"/>
                <w:vertAlign w:val="subscript"/>
                <w:lang w:val="en-GB"/>
              </w:rPr>
              <w:t>2</w:t>
            </w:r>
            <w:r w:rsidRPr="002E3EB0">
              <w:rPr>
                <w:rFonts w:ascii="Arial" w:hAnsi="Arial" w:cs="Arial"/>
                <w:bCs/>
                <w:color w:val="000000" w:themeColor="text1"/>
                <w:sz w:val="16"/>
                <w:szCs w:val="16"/>
                <w:lang w:val="en-GB"/>
              </w:rPr>
              <w:t>O), Median [IQR]</w:t>
            </w:r>
          </w:p>
        </w:tc>
        <w:tc>
          <w:tcPr>
            <w:tcW w:w="1154" w:type="dxa"/>
            <w:shd w:val="clear" w:color="auto" w:fill="FFFFFF"/>
            <w:vAlign w:val="center"/>
          </w:tcPr>
          <w:p w14:paraId="10832BB1"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w:t>
            </w:r>
          </w:p>
        </w:tc>
        <w:tc>
          <w:tcPr>
            <w:tcW w:w="1397" w:type="dxa"/>
            <w:shd w:val="clear" w:color="auto" w:fill="FFFFFF"/>
            <w:vAlign w:val="center"/>
          </w:tcPr>
          <w:p w14:paraId="132FDCFA"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14]</w:t>
            </w:r>
          </w:p>
        </w:tc>
        <w:tc>
          <w:tcPr>
            <w:tcW w:w="1043" w:type="dxa"/>
            <w:shd w:val="clear" w:color="auto" w:fill="FFFFFF"/>
            <w:vAlign w:val="center"/>
          </w:tcPr>
          <w:p w14:paraId="2E3D14B9"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w:t>
            </w:r>
          </w:p>
        </w:tc>
        <w:tc>
          <w:tcPr>
            <w:tcW w:w="1367" w:type="dxa"/>
            <w:shd w:val="clear" w:color="auto" w:fill="FFFFFF"/>
            <w:vAlign w:val="center"/>
          </w:tcPr>
          <w:p w14:paraId="7850D5FE"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12]</w:t>
            </w:r>
          </w:p>
        </w:tc>
        <w:tc>
          <w:tcPr>
            <w:tcW w:w="1102" w:type="dxa"/>
            <w:shd w:val="clear" w:color="auto" w:fill="FFFFFF"/>
            <w:vAlign w:val="center"/>
          </w:tcPr>
          <w:p w14:paraId="502E7AD7" w14:textId="77777777" w:rsidR="00FF32AF" w:rsidRPr="002E3EB0" w:rsidRDefault="00F62CEC"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9</w:t>
            </w:r>
          </w:p>
        </w:tc>
        <w:tc>
          <w:tcPr>
            <w:tcW w:w="1291" w:type="dxa"/>
            <w:shd w:val="clear" w:color="auto" w:fill="FFFFFF"/>
            <w:vAlign w:val="center"/>
          </w:tcPr>
          <w:p w14:paraId="222B76D4"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F62CEC" w:rsidRPr="002E3EB0">
              <w:rPr>
                <w:rFonts w:ascii="Arial" w:hAnsi="Arial" w:cs="Arial"/>
                <w:color w:val="000000" w:themeColor="text1"/>
                <w:sz w:val="16"/>
                <w:szCs w:val="16"/>
                <w:lang w:val="en-GB"/>
              </w:rPr>
              <w:t>7</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12]</w:t>
            </w:r>
          </w:p>
        </w:tc>
        <w:tc>
          <w:tcPr>
            <w:tcW w:w="1363" w:type="dxa"/>
            <w:shd w:val="clear" w:color="auto" w:fill="FFFFFF"/>
            <w:vAlign w:val="center"/>
          </w:tcPr>
          <w:p w14:paraId="787A6BFE"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F62CEC" w:rsidRPr="002E3EB0">
              <w:rPr>
                <w:rFonts w:ascii="Arial" w:hAnsi="Arial" w:cs="Arial"/>
                <w:color w:val="000000" w:themeColor="text1"/>
                <w:sz w:val="16"/>
                <w:szCs w:val="16"/>
                <w:lang w:val="en-GB"/>
              </w:rPr>
              <w:t>10</w:t>
            </w:r>
          </w:p>
        </w:tc>
      </w:tr>
      <w:tr w:rsidR="0090603F" w:rsidRPr="002E3EB0" w14:paraId="6BE9BBD0" w14:textId="77777777" w:rsidTr="003F36D7">
        <w:trPr>
          <w:trHeight w:hRule="exact" w:val="350"/>
        </w:trPr>
        <w:tc>
          <w:tcPr>
            <w:tcW w:w="5421" w:type="dxa"/>
            <w:tcBorders>
              <w:bottom w:val="single" w:sz="4" w:space="0" w:color="auto"/>
            </w:tcBorders>
            <w:shd w:val="clear" w:color="auto" w:fill="FFFFFF"/>
          </w:tcPr>
          <w:p w14:paraId="5EB0327F" w14:textId="77777777" w:rsidR="00FF32AF" w:rsidRPr="002E3EB0" w:rsidRDefault="00FF32AF" w:rsidP="003F36D7">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PaO</w:t>
            </w:r>
            <w:r w:rsidRPr="002E3EB0">
              <w:rPr>
                <w:rFonts w:ascii="Arial" w:hAnsi="Arial" w:cs="Arial"/>
                <w:bCs/>
                <w:color w:val="000000" w:themeColor="text1"/>
                <w:sz w:val="16"/>
                <w:szCs w:val="16"/>
                <w:vertAlign w:val="subscript"/>
                <w:lang w:val="en-GB"/>
              </w:rPr>
              <w:t>2</w:t>
            </w:r>
            <w:r w:rsidRPr="002E3EB0">
              <w:rPr>
                <w:rFonts w:ascii="Arial" w:hAnsi="Arial" w:cs="Arial"/>
                <w:bCs/>
                <w:color w:val="000000" w:themeColor="text1"/>
                <w:sz w:val="16"/>
                <w:szCs w:val="16"/>
                <w:lang w:val="en-GB"/>
              </w:rPr>
              <w:t xml:space="preserve"> FiO</w:t>
            </w:r>
            <w:r w:rsidRPr="002E3EB0">
              <w:rPr>
                <w:rFonts w:ascii="Arial" w:hAnsi="Arial" w:cs="Arial"/>
                <w:bCs/>
                <w:color w:val="000000" w:themeColor="text1"/>
                <w:sz w:val="16"/>
                <w:szCs w:val="16"/>
                <w:vertAlign w:val="subscript"/>
                <w:lang w:val="en-GB"/>
              </w:rPr>
              <w:t>2</w:t>
            </w:r>
            <w:r w:rsidRPr="002E3EB0">
              <w:rPr>
                <w:rFonts w:ascii="Arial" w:hAnsi="Arial" w:cs="Arial"/>
                <w:bCs/>
                <w:color w:val="000000" w:themeColor="text1"/>
                <w:sz w:val="16"/>
                <w:szCs w:val="16"/>
                <w:lang w:val="en-GB"/>
              </w:rPr>
              <w:t xml:space="preserve"> ratio, Median [IQR]</w:t>
            </w:r>
          </w:p>
        </w:tc>
        <w:tc>
          <w:tcPr>
            <w:tcW w:w="1154" w:type="dxa"/>
            <w:tcBorders>
              <w:bottom w:val="single" w:sz="4" w:space="0" w:color="auto"/>
            </w:tcBorders>
            <w:shd w:val="clear" w:color="auto" w:fill="FFFFFF"/>
          </w:tcPr>
          <w:p w14:paraId="288E2621"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F62CEC" w:rsidRPr="002E3EB0">
              <w:rPr>
                <w:rFonts w:ascii="Arial" w:hAnsi="Arial" w:cs="Arial"/>
                <w:color w:val="000000" w:themeColor="text1"/>
                <w:sz w:val="16"/>
                <w:szCs w:val="16"/>
                <w:lang w:val="en-GB"/>
              </w:rPr>
              <w:t>60</w:t>
            </w:r>
          </w:p>
        </w:tc>
        <w:tc>
          <w:tcPr>
            <w:tcW w:w="1397" w:type="dxa"/>
            <w:tcBorders>
              <w:bottom w:val="single" w:sz="4" w:space="0" w:color="auto"/>
            </w:tcBorders>
            <w:shd w:val="clear" w:color="auto" w:fill="FFFFFF"/>
          </w:tcPr>
          <w:p w14:paraId="70597A5B"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w:t>
            </w:r>
            <w:r w:rsidR="00F62CEC" w:rsidRPr="002E3EB0">
              <w:rPr>
                <w:rFonts w:ascii="Arial" w:hAnsi="Arial" w:cs="Arial"/>
                <w:color w:val="000000" w:themeColor="text1"/>
                <w:sz w:val="16"/>
                <w:szCs w:val="16"/>
                <w:lang w:val="en-GB"/>
              </w:rPr>
              <w:t>0</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r w:rsidR="00F62CEC" w:rsidRPr="002E3EB0">
              <w:rPr>
                <w:rFonts w:ascii="Arial" w:hAnsi="Arial" w:cs="Arial"/>
                <w:color w:val="000000" w:themeColor="text1"/>
                <w:sz w:val="16"/>
                <w:szCs w:val="16"/>
                <w:lang w:val="en-GB"/>
              </w:rPr>
              <w:t>05</w:t>
            </w:r>
            <w:r w:rsidRPr="002E3EB0">
              <w:rPr>
                <w:rFonts w:ascii="Arial" w:hAnsi="Arial" w:cs="Arial"/>
                <w:color w:val="000000" w:themeColor="text1"/>
                <w:sz w:val="16"/>
                <w:szCs w:val="16"/>
                <w:lang w:val="en-GB"/>
              </w:rPr>
              <w:t>]</w:t>
            </w:r>
          </w:p>
        </w:tc>
        <w:tc>
          <w:tcPr>
            <w:tcW w:w="1043" w:type="dxa"/>
            <w:tcBorders>
              <w:bottom w:val="single" w:sz="4" w:space="0" w:color="auto"/>
            </w:tcBorders>
            <w:shd w:val="clear" w:color="auto" w:fill="FFFFFF"/>
          </w:tcPr>
          <w:p w14:paraId="33B7E201"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160</w:t>
            </w:r>
          </w:p>
        </w:tc>
        <w:tc>
          <w:tcPr>
            <w:tcW w:w="1367" w:type="dxa"/>
            <w:tcBorders>
              <w:bottom w:val="single" w:sz="4" w:space="0" w:color="auto"/>
            </w:tcBorders>
            <w:shd w:val="clear" w:color="auto" w:fill="FFFFFF"/>
          </w:tcPr>
          <w:p w14:paraId="30661E66"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w:t>
            </w:r>
            <w:r w:rsidR="00F62CEC" w:rsidRPr="002E3EB0">
              <w:rPr>
                <w:rFonts w:ascii="Arial" w:hAnsi="Arial" w:cs="Arial"/>
                <w:color w:val="000000" w:themeColor="text1"/>
                <w:sz w:val="16"/>
                <w:szCs w:val="16"/>
                <w:lang w:val="en-GB"/>
              </w:rPr>
              <w:t>7</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21</w:t>
            </w:r>
            <w:r w:rsidR="00F62CEC" w:rsidRPr="002E3EB0">
              <w:rPr>
                <w:rFonts w:ascii="Arial" w:hAnsi="Arial" w:cs="Arial"/>
                <w:color w:val="000000" w:themeColor="text1"/>
                <w:sz w:val="16"/>
                <w:szCs w:val="16"/>
                <w:lang w:val="en-GB"/>
              </w:rPr>
              <w:t>7</w:t>
            </w:r>
            <w:r w:rsidRPr="002E3EB0">
              <w:rPr>
                <w:rFonts w:ascii="Arial" w:hAnsi="Arial" w:cs="Arial"/>
                <w:color w:val="000000" w:themeColor="text1"/>
                <w:sz w:val="16"/>
                <w:szCs w:val="16"/>
                <w:lang w:val="en-GB"/>
              </w:rPr>
              <w:t>]</w:t>
            </w:r>
          </w:p>
        </w:tc>
        <w:tc>
          <w:tcPr>
            <w:tcW w:w="1102" w:type="dxa"/>
            <w:tcBorders>
              <w:bottom w:val="single" w:sz="4" w:space="0" w:color="auto"/>
            </w:tcBorders>
            <w:shd w:val="clear" w:color="auto" w:fill="FFFFFF"/>
          </w:tcPr>
          <w:p w14:paraId="58A90752" w14:textId="77777777" w:rsidR="00FF32AF" w:rsidRPr="002E3EB0" w:rsidRDefault="00FF32AF" w:rsidP="003F36D7">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F62CEC" w:rsidRPr="002E3EB0">
              <w:rPr>
                <w:rFonts w:ascii="Arial" w:hAnsi="Arial" w:cs="Arial"/>
                <w:color w:val="000000" w:themeColor="text1"/>
                <w:sz w:val="16"/>
                <w:szCs w:val="16"/>
                <w:lang w:val="en-GB"/>
              </w:rPr>
              <w:t>57</w:t>
            </w:r>
          </w:p>
        </w:tc>
        <w:tc>
          <w:tcPr>
            <w:tcW w:w="1291" w:type="dxa"/>
            <w:tcBorders>
              <w:bottom w:val="single" w:sz="4" w:space="0" w:color="auto"/>
            </w:tcBorders>
            <w:shd w:val="clear" w:color="auto" w:fill="FFFFFF"/>
          </w:tcPr>
          <w:p w14:paraId="678AAD94" w14:textId="77777777" w:rsidR="00FF32AF" w:rsidRPr="002E3EB0" w:rsidRDefault="00FF32AF" w:rsidP="003F36D7">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F62CEC" w:rsidRPr="002E3EB0">
              <w:rPr>
                <w:rFonts w:ascii="Arial" w:hAnsi="Arial" w:cs="Arial"/>
                <w:color w:val="000000" w:themeColor="text1"/>
                <w:sz w:val="16"/>
                <w:szCs w:val="16"/>
                <w:lang w:val="en-GB"/>
              </w:rPr>
              <w:t>16</w:t>
            </w:r>
            <w:r w:rsidR="00E5151C"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r w:rsidR="00F62CEC" w:rsidRPr="002E3EB0">
              <w:rPr>
                <w:rFonts w:ascii="Arial" w:hAnsi="Arial" w:cs="Arial"/>
                <w:color w:val="000000" w:themeColor="text1"/>
                <w:sz w:val="16"/>
                <w:szCs w:val="16"/>
                <w:lang w:val="en-GB"/>
              </w:rPr>
              <w:t>11</w:t>
            </w:r>
            <w:r w:rsidRPr="002E3EB0">
              <w:rPr>
                <w:rFonts w:ascii="Arial" w:hAnsi="Arial" w:cs="Arial"/>
                <w:color w:val="000000" w:themeColor="text1"/>
                <w:sz w:val="16"/>
                <w:szCs w:val="16"/>
                <w:lang w:val="en-GB"/>
              </w:rPr>
              <w:t>]</w:t>
            </w:r>
          </w:p>
        </w:tc>
        <w:tc>
          <w:tcPr>
            <w:tcW w:w="1363" w:type="dxa"/>
            <w:tcBorders>
              <w:bottom w:val="single" w:sz="4" w:space="0" w:color="auto"/>
            </w:tcBorders>
            <w:shd w:val="clear" w:color="auto" w:fill="FFFFFF"/>
          </w:tcPr>
          <w:p w14:paraId="4E31E9F8" w14:textId="77777777" w:rsidR="00FF32AF" w:rsidRPr="002E3EB0" w:rsidRDefault="00FF32AF" w:rsidP="003F36D7">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F62CEC" w:rsidRPr="002E3EB0">
              <w:rPr>
                <w:rFonts w:ascii="Arial" w:hAnsi="Arial" w:cs="Arial"/>
                <w:color w:val="000000" w:themeColor="text1"/>
                <w:sz w:val="16"/>
                <w:szCs w:val="16"/>
                <w:lang w:val="en-GB"/>
              </w:rPr>
              <w:t>98</w:t>
            </w:r>
          </w:p>
        </w:tc>
      </w:tr>
    </w:tbl>
    <w:p w14:paraId="00D709E9" w14:textId="77777777" w:rsidR="00AC0D23" w:rsidRPr="002E3EB0" w:rsidRDefault="00FF32AF" w:rsidP="00547C5C">
      <w:pPr>
        <w:spacing w:after="0" w:line="240" w:lineRule="auto"/>
        <w:rPr>
          <w:rFonts w:ascii="Arial" w:hAnsi="Arial" w:cs="Arial"/>
          <w:b/>
          <w:i/>
          <w:color w:val="000000" w:themeColor="text1"/>
          <w:sz w:val="20"/>
          <w:szCs w:val="20"/>
          <w:lang w:val="en-GB"/>
        </w:rPr>
      </w:pPr>
      <w:r w:rsidRPr="002E3EB0">
        <w:rPr>
          <w:rFonts w:ascii="Arial" w:hAnsi="Arial" w:cs="Arial"/>
          <w:color w:val="000000" w:themeColor="text1"/>
          <w:sz w:val="20"/>
          <w:szCs w:val="20"/>
          <w:lang w:val="en-GB"/>
        </w:rPr>
        <w:t xml:space="preserve">IQR, interquartile range; APACHE, acute physiology and chronic health evaluation; PBW, predicted body weight; PEEP, positive end-expiratory pressure; </w:t>
      </w:r>
      <w:r w:rsidRPr="002E3EB0">
        <w:rPr>
          <w:rFonts w:ascii="Arial" w:eastAsia="Times New Roman" w:hAnsi="Arial" w:cs="Arial"/>
          <w:color w:val="000000" w:themeColor="text1"/>
          <w:sz w:val="20"/>
          <w:szCs w:val="20"/>
          <w:lang w:val="en-GB"/>
        </w:rPr>
        <w:t>A p–value &lt; 0.05 was considered as statistically significant</w:t>
      </w:r>
      <w:r w:rsidR="00A7588C" w:rsidRPr="002E3EB0">
        <w:rPr>
          <w:rFonts w:ascii="Arial" w:eastAsia="Times New Roman" w:hAnsi="Arial" w:cs="Arial"/>
          <w:color w:val="000000" w:themeColor="text1"/>
          <w:sz w:val="20"/>
          <w:szCs w:val="20"/>
          <w:lang w:val="en-GB"/>
        </w:rPr>
        <w:t>.</w:t>
      </w:r>
    </w:p>
    <w:p w14:paraId="54A3E01F" w14:textId="77777777" w:rsidR="00A7588C" w:rsidRPr="002E3EB0" w:rsidRDefault="00A7588C">
      <w:pPr>
        <w:rPr>
          <w:rFonts w:ascii="Arial" w:hAnsi="Arial" w:cs="Arial"/>
          <w:b/>
          <w:i/>
          <w:color w:val="000000" w:themeColor="text1"/>
          <w:sz w:val="20"/>
          <w:szCs w:val="20"/>
          <w:lang w:val="en-GB"/>
        </w:rPr>
      </w:pPr>
      <w:r w:rsidRPr="002E3EB0">
        <w:rPr>
          <w:rFonts w:ascii="Arial" w:hAnsi="Arial" w:cs="Arial"/>
          <w:b/>
          <w:i/>
          <w:color w:val="000000" w:themeColor="text1"/>
          <w:sz w:val="20"/>
          <w:szCs w:val="20"/>
          <w:lang w:val="en-GB"/>
        </w:rPr>
        <w:br w:type="page"/>
      </w:r>
    </w:p>
    <w:p w14:paraId="2DD9F31C" w14:textId="77777777" w:rsidR="00FF32AF" w:rsidRPr="002E3EB0" w:rsidRDefault="00FF32AF" w:rsidP="00E3082E">
      <w:pPr>
        <w:spacing w:after="0" w:line="480" w:lineRule="auto"/>
        <w:rPr>
          <w:rFonts w:ascii="Arial" w:hAnsi="Arial" w:cs="Arial"/>
          <w:b/>
          <w:i/>
          <w:color w:val="000000" w:themeColor="text1"/>
          <w:sz w:val="20"/>
          <w:szCs w:val="20"/>
          <w:lang w:val="en-GB"/>
        </w:rPr>
      </w:pPr>
    </w:p>
    <w:p w14:paraId="1D50430E" w14:textId="77777777" w:rsidR="00FE5CAC" w:rsidRPr="002E3EB0" w:rsidRDefault="00E3082E" w:rsidP="00E3082E">
      <w:pPr>
        <w:spacing w:after="0" w:line="480" w:lineRule="auto"/>
        <w:rPr>
          <w:rFonts w:ascii="Arial" w:hAnsi="Arial" w:cs="Arial"/>
          <w:color w:val="000000" w:themeColor="text1"/>
          <w:sz w:val="20"/>
          <w:szCs w:val="20"/>
          <w:lang w:val="en-GB"/>
        </w:rPr>
      </w:pPr>
      <w:r w:rsidRPr="002E3EB0">
        <w:rPr>
          <w:rFonts w:ascii="Arial" w:hAnsi="Arial" w:cs="Arial"/>
          <w:b/>
          <w:color w:val="000000" w:themeColor="text1"/>
          <w:sz w:val="20"/>
          <w:szCs w:val="20"/>
          <w:lang w:val="en-GB"/>
        </w:rPr>
        <w:t>T</w:t>
      </w:r>
      <w:r w:rsidR="00A23A42">
        <w:rPr>
          <w:rFonts w:ascii="Arial" w:hAnsi="Arial" w:cs="Arial"/>
          <w:b/>
          <w:bCs/>
          <w:color w:val="000000" w:themeColor="text1"/>
          <w:sz w:val="20"/>
          <w:szCs w:val="20"/>
          <w:lang w:val="en-GB"/>
        </w:rPr>
        <w:t>able S</w:t>
      </w:r>
      <w:r w:rsidRPr="002E3EB0">
        <w:rPr>
          <w:rFonts w:ascii="Arial" w:hAnsi="Arial" w:cs="Arial"/>
          <w:b/>
          <w:bCs/>
          <w:color w:val="000000" w:themeColor="text1"/>
          <w:sz w:val="20"/>
          <w:szCs w:val="20"/>
          <w:lang w:val="en-GB"/>
        </w:rPr>
        <w:t>1</w:t>
      </w:r>
      <w:r w:rsidR="00FF32AF" w:rsidRPr="002E3EB0">
        <w:rPr>
          <w:rFonts w:ascii="Arial" w:hAnsi="Arial" w:cs="Arial"/>
          <w:b/>
          <w:bCs/>
          <w:color w:val="000000" w:themeColor="text1"/>
          <w:sz w:val="20"/>
          <w:szCs w:val="20"/>
          <w:lang w:val="en-GB"/>
        </w:rPr>
        <w:t>1</w:t>
      </w:r>
      <w:r w:rsidRPr="002E3EB0">
        <w:rPr>
          <w:rFonts w:ascii="Arial" w:hAnsi="Arial" w:cs="Arial"/>
          <w:b/>
          <w:bCs/>
          <w:color w:val="000000" w:themeColor="text1"/>
          <w:sz w:val="20"/>
          <w:szCs w:val="20"/>
          <w:lang w:val="en-GB"/>
        </w:rPr>
        <w:t xml:space="preserve"> </w:t>
      </w:r>
      <w:r w:rsidRPr="002E3EB0">
        <w:rPr>
          <w:rFonts w:ascii="Arial" w:hAnsi="Arial" w:cs="Arial"/>
          <w:bCs/>
          <w:color w:val="000000" w:themeColor="text1"/>
          <w:sz w:val="20"/>
          <w:szCs w:val="20"/>
          <w:lang w:val="en-GB"/>
        </w:rPr>
        <w:t xml:space="preserve">Association between age and mortality in </w:t>
      </w:r>
      <w:r w:rsidR="00FE5CAC" w:rsidRPr="002E3EB0">
        <w:rPr>
          <w:rFonts w:ascii="Arial" w:hAnsi="Arial" w:cs="Arial"/>
          <w:bCs/>
          <w:color w:val="000000" w:themeColor="text1"/>
          <w:sz w:val="20"/>
          <w:szCs w:val="20"/>
          <w:lang w:val="en-GB"/>
        </w:rPr>
        <w:t xml:space="preserve">patients with pulmonary </w:t>
      </w:r>
      <w:r w:rsidRPr="002E3EB0">
        <w:rPr>
          <w:rFonts w:ascii="Arial" w:hAnsi="Arial" w:cs="Arial"/>
          <w:bCs/>
          <w:color w:val="000000" w:themeColor="text1"/>
          <w:sz w:val="20"/>
          <w:szCs w:val="20"/>
          <w:lang w:val="en-GB"/>
        </w:rPr>
        <w:t xml:space="preserve">ARDS </w:t>
      </w:r>
      <w:r w:rsidRPr="002E3EB0">
        <w:rPr>
          <w:rFonts w:ascii="Arial" w:hAnsi="Arial" w:cs="Arial"/>
          <w:color w:val="000000" w:themeColor="text1"/>
          <w:sz w:val="20"/>
          <w:szCs w:val="20"/>
          <w:lang w:val="en-GB"/>
        </w:rPr>
        <w:t>(</w:t>
      </w:r>
      <w:r w:rsidRPr="002E3EB0">
        <w:rPr>
          <w:rFonts w:ascii="Arial" w:hAnsi="Arial" w:cs="Arial"/>
          <w:i/>
          <w:color w:val="000000" w:themeColor="text1"/>
          <w:sz w:val="20"/>
          <w:szCs w:val="20"/>
          <w:lang w:val="en-GB"/>
        </w:rPr>
        <w:t>Mediation step 1</w:t>
      </w:r>
      <w:r w:rsidRPr="002E3EB0">
        <w:rPr>
          <w:rFonts w:ascii="Arial" w:hAnsi="Arial" w:cs="Arial"/>
          <w:color w:val="000000" w:themeColor="text1"/>
          <w:sz w:val="20"/>
          <w:szCs w:val="20"/>
          <w:lang w:val="en-GB"/>
        </w:rPr>
        <w:t>)</w:t>
      </w:r>
    </w:p>
    <w:tbl>
      <w:tblPr>
        <w:tblW w:w="11473" w:type="dxa"/>
        <w:tblInd w:w="108" w:type="dxa"/>
        <w:tblBorders>
          <w:top w:val="single" w:sz="4" w:space="0" w:color="auto"/>
          <w:bottom w:val="single" w:sz="4" w:space="0" w:color="auto"/>
        </w:tblBorders>
        <w:tblLook w:val="04A0" w:firstRow="1" w:lastRow="0" w:firstColumn="1" w:lastColumn="0" w:noHBand="0" w:noVBand="1"/>
      </w:tblPr>
      <w:tblGrid>
        <w:gridCol w:w="3742"/>
        <w:gridCol w:w="2320"/>
        <w:gridCol w:w="1214"/>
        <w:gridCol w:w="2681"/>
        <w:gridCol w:w="1516"/>
      </w:tblGrid>
      <w:tr w:rsidR="0090603F" w:rsidRPr="002E3EB0" w14:paraId="686E7261" w14:textId="77777777" w:rsidTr="00547C5C">
        <w:trPr>
          <w:trHeight w:val="323"/>
        </w:trPr>
        <w:tc>
          <w:tcPr>
            <w:tcW w:w="3742" w:type="dxa"/>
            <w:shd w:val="clear" w:color="auto" w:fill="auto"/>
          </w:tcPr>
          <w:p w14:paraId="2B29274F"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color w:val="000000" w:themeColor="text1"/>
                <w:sz w:val="18"/>
                <w:szCs w:val="18"/>
                <w:lang w:val="en-GB"/>
              </w:rPr>
              <w:br w:type="page"/>
            </w:r>
            <w:r w:rsidRPr="002E3EB0">
              <w:rPr>
                <w:rFonts w:ascii="Arial" w:hAnsi="Arial" w:cs="Arial"/>
                <w:color w:val="000000" w:themeColor="text1"/>
                <w:sz w:val="18"/>
                <w:szCs w:val="18"/>
                <w:lang w:val="en-GB"/>
              </w:rPr>
              <w:br w:type="page"/>
            </w:r>
          </w:p>
        </w:tc>
        <w:tc>
          <w:tcPr>
            <w:tcW w:w="2320" w:type="dxa"/>
          </w:tcPr>
          <w:p w14:paraId="64D5D68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Crude odds ratio [95% CI]  </w:t>
            </w:r>
          </w:p>
        </w:tc>
        <w:tc>
          <w:tcPr>
            <w:tcW w:w="1214" w:type="dxa"/>
            <w:shd w:val="clear" w:color="auto" w:fill="auto"/>
          </w:tcPr>
          <w:p w14:paraId="7A937777"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c>
          <w:tcPr>
            <w:tcW w:w="2681" w:type="dxa"/>
          </w:tcPr>
          <w:p w14:paraId="065B178E"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Adjusted odds ratio [95% CI]</w:t>
            </w:r>
            <w:r w:rsidR="00AC0D23" w:rsidRPr="002E3EB0">
              <w:rPr>
                <w:rFonts w:ascii="Arial" w:hAnsi="Arial" w:cs="Arial"/>
                <w:b/>
                <w:bCs/>
                <w:color w:val="000000" w:themeColor="text1"/>
                <w:sz w:val="18"/>
                <w:szCs w:val="18"/>
                <w:vertAlign w:val="superscript"/>
                <w:lang w:val="en-GB"/>
              </w:rPr>
              <w:t xml:space="preserve"> </w:t>
            </w:r>
            <w:r w:rsidR="00AC0D23" w:rsidRPr="002E3EB0">
              <w:rPr>
                <w:rFonts w:ascii="Arial" w:hAnsi="Arial" w:cs="Arial"/>
                <w:bCs/>
                <w:color w:val="000000" w:themeColor="text1"/>
                <w:sz w:val="18"/>
                <w:szCs w:val="18"/>
                <w:vertAlign w:val="superscript"/>
                <w:lang w:val="en-GB"/>
              </w:rPr>
              <w:t>‡</w:t>
            </w:r>
          </w:p>
        </w:tc>
        <w:tc>
          <w:tcPr>
            <w:tcW w:w="1514" w:type="dxa"/>
            <w:shd w:val="clear" w:color="auto" w:fill="auto"/>
          </w:tcPr>
          <w:p w14:paraId="6FA357DB"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r>
      <w:tr w:rsidR="0090603F" w:rsidRPr="002E3EB0" w14:paraId="22C28918" w14:textId="77777777" w:rsidTr="00547C5C">
        <w:trPr>
          <w:trHeight w:val="237"/>
        </w:trPr>
        <w:tc>
          <w:tcPr>
            <w:tcW w:w="3742" w:type="dxa"/>
            <w:shd w:val="clear" w:color="auto" w:fill="A6A6A6"/>
          </w:tcPr>
          <w:p w14:paraId="7026DCF6"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90 days mortality  </w:t>
            </w:r>
          </w:p>
        </w:tc>
        <w:tc>
          <w:tcPr>
            <w:tcW w:w="2320" w:type="dxa"/>
            <w:shd w:val="clear" w:color="auto" w:fill="A6A6A6"/>
          </w:tcPr>
          <w:p w14:paraId="1DF7AE86"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214" w:type="dxa"/>
            <w:shd w:val="clear" w:color="auto" w:fill="A6A6A6"/>
          </w:tcPr>
          <w:p w14:paraId="41EF068C"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2681" w:type="dxa"/>
            <w:shd w:val="clear" w:color="auto" w:fill="A6A6A6"/>
          </w:tcPr>
          <w:p w14:paraId="09DB07B9"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514" w:type="dxa"/>
            <w:shd w:val="clear" w:color="auto" w:fill="A6A6A6"/>
          </w:tcPr>
          <w:p w14:paraId="32C3F609"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56E00D58" w14:textId="77777777" w:rsidTr="00547C5C">
        <w:trPr>
          <w:trHeight w:val="237"/>
        </w:trPr>
        <w:tc>
          <w:tcPr>
            <w:tcW w:w="3742" w:type="dxa"/>
            <w:shd w:val="clear" w:color="auto" w:fill="FFFFFF"/>
          </w:tcPr>
          <w:p w14:paraId="1C121EAF"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320" w:type="dxa"/>
            <w:shd w:val="clear" w:color="auto" w:fill="FFFFFF"/>
          </w:tcPr>
          <w:p w14:paraId="7E2FE58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214" w:type="dxa"/>
            <w:shd w:val="clear" w:color="auto" w:fill="FFFFFF"/>
            <w:vAlign w:val="center"/>
          </w:tcPr>
          <w:p w14:paraId="0E866B74" w14:textId="77777777" w:rsidR="00E3082E" w:rsidRPr="002E3EB0" w:rsidRDefault="00AC0D23"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2681" w:type="dxa"/>
            <w:shd w:val="clear" w:color="auto" w:fill="FFFFFF"/>
            <w:vAlign w:val="center"/>
          </w:tcPr>
          <w:p w14:paraId="55D50626" w14:textId="77777777" w:rsidR="00E3082E" w:rsidRPr="002E3EB0" w:rsidRDefault="00AC0D23"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514" w:type="dxa"/>
            <w:shd w:val="clear" w:color="auto" w:fill="FFFFFF"/>
            <w:vAlign w:val="center"/>
          </w:tcPr>
          <w:p w14:paraId="6859C4CE" w14:textId="77777777" w:rsidR="00E3082E" w:rsidRPr="002E3EB0" w:rsidRDefault="00AC0D23"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0C8248B1" w14:textId="77777777" w:rsidTr="00547C5C">
        <w:trPr>
          <w:trHeight w:val="237"/>
        </w:trPr>
        <w:tc>
          <w:tcPr>
            <w:tcW w:w="3742" w:type="dxa"/>
            <w:tcBorders>
              <w:bottom w:val="nil"/>
            </w:tcBorders>
            <w:shd w:val="clear" w:color="auto" w:fill="FFFFFF"/>
          </w:tcPr>
          <w:p w14:paraId="6C6CC222"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w:t>
            </w:r>
            <w:r w:rsidRPr="002E3EB0">
              <w:rPr>
                <w:rFonts w:ascii="Arial" w:eastAsia="Times New Roman" w:hAnsi="Arial" w:cs="Arial"/>
                <w:color w:val="000000" w:themeColor="text1"/>
                <w:sz w:val="18"/>
                <w:szCs w:val="18"/>
                <w:lang w:val="en-GB"/>
              </w:rPr>
              <w:t>–</w:t>
            </w:r>
            <w:r w:rsidRPr="002E3EB0">
              <w:rPr>
                <w:rFonts w:ascii="Arial" w:hAnsi="Arial" w:cs="Arial"/>
                <w:b/>
                <w:bCs/>
                <w:color w:val="000000" w:themeColor="text1"/>
                <w:sz w:val="18"/>
                <w:szCs w:val="18"/>
                <w:lang w:val="en-GB"/>
              </w:rPr>
              <w:t>aged adults</w:t>
            </w:r>
          </w:p>
        </w:tc>
        <w:tc>
          <w:tcPr>
            <w:tcW w:w="2320" w:type="dxa"/>
            <w:tcBorders>
              <w:bottom w:val="nil"/>
            </w:tcBorders>
            <w:shd w:val="clear" w:color="auto" w:fill="FFFFFF"/>
          </w:tcPr>
          <w:p w14:paraId="2360720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1.6 [0.9, 2.6]</w:t>
            </w:r>
          </w:p>
        </w:tc>
        <w:tc>
          <w:tcPr>
            <w:tcW w:w="1214" w:type="dxa"/>
            <w:tcBorders>
              <w:bottom w:val="nil"/>
            </w:tcBorders>
            <w:shd w:val="clear" w:color="auto" w:fill="FFFFFF"/>
            <w:vAlign w:val="center"/>
          </w:tcPr>
          <w:p w14:paraId="46039B7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0.08</w:t>
            </w:r>
          </w:p>
        </w:tc>
        <w:tc>
          <w:tcPr>
            <w:tcW w:w="2681" w:type="dxa"/>
            <w:tcBorders>
              <w:bottom w:val="nil"/>
            </w:tcBorders>
            <w:shd w:val="clear" w:color="auto" w:fill="FFFFFF"/>
            <w:vAlign w:val="center"/>
          </w:tcPr>
          <w:p w14:paraId="136FCFB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1.7 [1.0, 2.8]</w:t>
            </w:r>
          </w:p>
        </w:tc>
        <w:tc>
          <w:tcPr>
            <w:tcW w:w="1514" w:type="dxa"/>
            <w:tcBorders>
              <w:bottom w:val="nil"/>
            </w:tcBorders>
            <w:shd w:val="clear" w:color="auto" w:fill="FFFFFF"/>
            <w:vAlign w:val="center"/>
          </w:tcPr>
          <w:p w14:paraId="437F7A4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0. 07</w:t>
            </w:r>
          </w:p>
        </w:tc>
      </w:tr>
      <w:tr w:rsidR="0090603F" w:rsidRPr="002E3EB0" w14:paraId="42ED9130" w14:textId="77777777" w:rsidTr="00547C5C">
        <w:trPr>
          <w:trHeight w:val="237"/>
        </w:trPr>
        <w:tc>
          <w:tcPr>
            <w:tcW w:w="3742" w:type="dxa"/>
            <w:tcBorders>
              <w:top w:val="nil"/>
              <w:bottom w:val="single" w:sz="4" w:space="0" w:color="auto"/>
            </w:tcBorders>
            <w:shd w:val="clear" w:color="auto" w:fill="FFFFFF"/>
          </w:tcPr>
          <w:p w14:paraId="7D2B547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320" w:type="dxa"/>
            <w:tcBorders>
              <w:top w:val="nil"/>
              <w:bottom w:val="single" w:sz="4" w:space="0" w:color="auto"/>
            </w:tcBorders>
            <w:shd w:val="clear" w:color="auto" w:fill="FFFFFF"/>
          </w:tcPr>
          <w:p w14:paraId="025337F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1.9 [1.1, 3.1]</w:t>
            </w:r>
          </w:p>
        </w:tc>
        <w:tc>
          <w:tcPr>
            <w:tcW w:w="1214" w:type="dxa"/>
            <w:tcBorders>
              <w:top w:val="nil"/>
              <w:bottom w:val="single" w:sz="4" w:space="0" w:color="auto"/>
            </w:tcBorders>
            <w:shd w:val="clear" w:color="auto" w:fill="FFFFFF"/>
            <w:vAlign w:val="center"/>
          </w:tcPr>
          <w:p w14:paraId="4D979C9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w:t>
            </w:r>
          </w:p>
        </w:tc>
        <w:tc>
          <w:tcPr>
            <w:tcW w:w="2681" w:type="dxa"/>
            <w:tcBorders>
              <w:top w:val="nil"/>
              <w:bottom w:val="single" w:sz="4" w:space="0" w:color="auto"/>
            </w:tcBorders>
            <w:shd w:val="clear" w:color="auto" w:fill="FFFFFF"/>
            <w:vAlign w:val="center"/>
          </w:tcPr>
          <w:p w14:paraId="4C5ED86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2.3 [1.3, 4.1]</w:t>
            </w:r>
          </w:p>
        </w:tc>
        <w:tc>
          <w:tcPr>
            <w:tcW w:w="1514" w:type="dxa"/>
            <w:tcBorders>
              <w:top w:val="nil"/>
              <w:bottom w:val="single" w:sz="4" w:space="0" w:color="auto"/>
            </w:tcBorders>
            <w:shd w:val="clear" w:color="auto" w:fill="FFFFFF"/>
            <w:vAlign w:val="center"/>
          </w:tcPr>
          <w:p w14:paraId="6DA08A7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0F35AE28" w14:textId="77777777" w:rsidTr="00547C5C">
        <w:trPr>
          <w:trHeight w:val="237"/>
        </w:trPr>
        <w:tc>
          <w:tcPr>
            <w:tcW w:w="11473" w:type="dxa"/>
            <w:gridSpan w:val="5"/>
            <w:tcBorders>
              <w:top w:val="single" w:sz="4" w:space="0" w:color="auto"/>
              <w:bottom w:val="nil"/>
            </w:tcBorders>
            <w:shd w:val="clear" w:color="auto" w:fill="FFFFFF"/>
          </w:tcPr>
          <w:p w14:paraId="2EE7A5B2" w14:textId="77777777" w:rsidR="00AC0D23" w:rsidRPr="002E3EB0" w:rsidRDefault="00AC0D23" w:rsidP="00AC0D23">
            <w:pPr>
              <w:spacing w:after="0" w:line="240" w:lineRule="auto"/>
              <w:rPr>
                <w:rFonts w:ascii="Arial" w:hAnsi="Arial" w:cs="Arial"/>
                <w:bCs/>
                <w:color w:val="000000" w:themeColor="text1"/>
                <w:sz w:val="20"/>
                <w:szCs w:val="20"/>
                <w:lang w:val="en-GB"/>
              </w:rPr>
            </w:pPr>
          </w:p>
          <w:p w14:paraId="07CC6D8B" w14:textId="77777777" w:rsidR="00AC0D23" w:rsidRPr="002E3EB0" w:rsidRDefault="00AC0D23" w:rsidP="00AC0D23">
            <w:pPr>
              <w:spacing w:after="0" w:line="240" w:lineRule="auto"/>
              <w:rPr>
                <w:rFonts w:ascii="Arial" w:hAnsi="Arial" w:cs="Arial"/>
                <w:color w:val="000000" w:themeColor="text1"/>
                <w:sz w:val="20"/>
                <w:szCs w:val="20"/>
                <w:lang w:val="en-US"/>
              </w:rPr>
            </w:pPr>
            <w:r w:rsidRPr="002E3EB0">
              <w:rPr>
                <w:rFonts w:ascii="Arial" w:hAnsi="Arial" w:cs="Arial"/>
                <w:bCs/>
                <w:color w:val="000000" w:themeColor="text1"/>
                <w:sz w:val="20"/>
                <w:szCs w:val="20"/>
                <w:lang w:val="en-GB"/>
              </w:rPr>
              <w:t xml:space="preserve">Data is presented as odds ratio’s (OR) with a 95 % confidence interval [CI]. Number of patients per age group: young adults n=142, middle-aged adults n=137 and elderly n=125.  </w:t>
            </w:r>
            <w:r w:rsidRPr="002E3EB0">
              <w:rPr>
                <w:rFonts w:ascii="Arial" w:hAnsi="Arial" w:cs="Arial"/>
                <w:b/>
                <w:bCs/>
                <w:color w:val="000000" w:themeColor="text1"/>
                <w:sz w:val="20"/>
                <w:szCs w:val="20"/>
                <w:vertAlign w:val="superscript"/>
                <w:lang w:val="en-GB"/>
              </w:rPr>
              <w:t xml:space="preserve">‡ </w:t>
            </w:r>
            <w:r w:rsidRPr="002E3EB0">
              <w:rPr>
                <w:rFonts w:ascii="Arial" w:hAnsi="Arial" w:cs="Arial"/>
                <w:color w:val="000000" w:themeColor="text1"/>
                <w:sz w:val="20"/>
                <w:szCs w:val="20"/>
                <w:lang w:val="en-GB"/>
              </w:rPr>
              <w:t xml:space="preserve">Adjusted for: </w:t>
            </w:r>
            <w:r w:rsidRPr="002E3EB0">
              <w:rPr>
                <w:rFonts w:ascii="Arial" w:eastAsia="Times New Roman" w:hAnsi="Arial" w:cs="Arial"/>
                <w:color w:val="000000" w:themeColor="text1"/>
                <w:sz w:val="20"/>
                <w:szCs w:val="20"/>
                <w:lang w:val="en-GB"/>
              </w:rPr>
              <w:t xml:space="preserve">ethnic background, </w:t>
            </w:r>
            <w:r w:rsidRPr="002E3EB0">
              <w:rPr>
                <w:rFonts w:ascii="Arial" w:hAnsi="Arial" w:cs="Arial"/>
                <w:color w:val="000000" w:themeColor="text1"/>
                <w:sz w:val="20"/>
                <w:szCs w:val="20"/>
                <w:lang w:val="en-GB"/>
              </w:rPr>
              <w:t xml:space="preserve">gender, admission type, readmission, </w:t>
            </w:r>
            <w:r w:rsidRPr="002E3EB0">
              <w:rPr>
                <w:rFonts w:ascii="Arial" w:hAnsi="Arial" w:cs="Arial"/>
                <w:bCs/>
                <w:color w:val="000000" w:themeColor="text1"/>
                <w:sz w:val="20"/>
                <w:szCs w:val="20"/>
                <w:lang w:val="en-GB"/>
              </w:rPr>
              <w:t>Charlson Comorbidity Index</w:t>
            </w:r>
            <w:r w:rsidRPr="002E3EB0">
              <w:rPr>
                <w:rFonts w:ascii="Arial" w:hAnsi="Arial" w:cs="Arial"/>
                <w:color w:val="000000" w:themeColor="text1"/>
                <w:sz w:val="20"/>
                <w:szCs w:val="20"/>
                <w:lang w:val="en-GB"/>
              </w:rPr>
              <w:t xml:space="preserve">, APACHE IV score adjusted for age, </w:t>
            </w:r>
            <w:r w:rsidRPr="002E3EB0">
              <w:rPr>
                <w:rFonts w:ascii="Arial" w:eastAsia="Times New Roman" w:hAnsi="Arial" w:cs="Arial"/>
                <w:color w:val="000000" w:themeColor="text1"/>
                <w:sz w:val="20"/>
                <w:szCs w:val="20"/>
                <w:lang w:val="en-GB"/>
              </w:rPr>
              <w:t>immunodeficiency</w:t>
            </w:r>
            <w:r w:rsidRPr="002E3EB0">
              <w:rPr>
                <w:rFonts w:ascii="Arial" w:hAnsi="Arial" w:cs="Arial"/>
                <w:color w:val="000000" w:themeColor="text1"/>
                <w:sz w:val="20"/>
                <w:szCs w:val="20"/>
                <w:lang w:val="en-GB"/>
              </w:rPr>
              <w:t xml:space="preserve">, tidal volume per predicted body weight, </w:t>
            </w:r>
            <w:r w:rsidRPr="002E3EB0">
              <w:rPr>
                <w:rFonts w:ascii="Arial" w:hAnsi="Arial" w:cs="Arial"/>
                <w:bCs/>
                <w:color w:val="000000" w:themeColor="text1"/>
                <w:sz w:val="20"/>
                <w:szCs w:val="20"/>
                <w:lang w:val="en-GB"/>
              </w:rPr>
              <w:t xml:space="preserve">positive end expiratory pressure. </w:t>
            </w:r>
            <w:r w:rsidRPr="002E3EB0">
              <w:rPr>
                <w:rFonts w:ascii="Arial" w:eastAsia="Times New Roman" w:hAnsi="Arial" w:cs="Arial"/>
                <w:color w:val="000000" w:themeColor="text1"/>
                <w:sz w:val="20"/>
                <w:szCs w:val="20"/>
                <w:lang w:val="en-GB"/>
              </w:rPr>
              <w:t xml:space="preserve">A p–value &lt; 0.05 was considered as statistically significant. </w:t>
            </w:r>
          </w:p>
          <w:p w14:paraId="489312BC" w14:textId="77777777" w:rsidR="00AC0D23" w:rsidRPr="002E3EB0" w:rsidRDefault="00AC0D23" w:rsidP="00AC0D23">
            <w:pPr>
              <w:rPr>
                <w:rFonts w:ascii="Arial" w:hAnsi="Arial" w:cs="Arial"/>
                <w:color w:val="000000" w:themeColor="text1"/>
                <w:sz w:val="20"/>
                <w:szCs w:val="20"/>
                <w:lang w:val="en-GB"/>
              </w:rPr>
            </w:pPr>
            <w:r w:rsidRPr="002E3EB0">
              <w:rPr>
                <w:rFonts w:ascii="Arial" w:hAnsi="Arial" w:cs="Arial"/>
                <w:color w:val="000000" w:themeColor="text1"/>
                <w:sz w:val="20"/>
                <w:szCs w:val="20"/>
                <w:lang w:val="en-GB"/>
              </w:rPr>
              <w:t>NA</w:t>
            </w:r>
            <w:r w:rsidR="00FF32AF" w:rsidRPr="002E3EB0">
              <w:rPr>
                <w:rFonts w:ascii="Arial" w:hAnsi="Arial" w:cs="Arial"/>
                <w:color w:val="000000" w:themeColor="text1"/>
                <w:sz w:val="20"/>
                <w:szCs w:val="20"/>
                <w:lang w:val="en-GB"/>
              </w:rPr>
              <w:t xml:space="preserve">, </w:t>
            </w:r>
            <w:r w:rsidRPr="002E3EB0">
              <w:rPr>
                <w:rFonts w:ascii="Arial" w:hAnsi="Arial" w:cs="Arial"/>
                <w:color w:val="000000" w:themeColor="text1"/>
                <w:sz w:val="20"/>
                <w:szCs w:val="20"/>
                <w:lang w:val="en-GB"/>
              </w:rPr>
              <w:t>not applicable</w:t>
            </w:r>
            <w:r w:rsidR="00FF32AF" w:rsidRPr="002E3EB0">
              <w:rPr>
                <w:rFonts w:ascii="Arial" w:hAnsi="Arial" w:cs="Arial"/>
                <w:color w:val="000000" w:themeColor="text1"/>
                <w:sz w:val="20"/>
                <w:szCs w:val="20"/>
                <w:lang w:val="en-GB"/>
              </w:rPr>
              <w:t>.</w:t>
            </w:r>
          </w:p>
          <w:p w14:paraId="4D429AB3" w14:textId="77777777" w:rsidR="00AC0D23" w:rsidRPr="002E3EB0" w:rsidRDefault="00AC0D23" w:rsidP="00E3082E">
            <w:pPr>
              <w:spacing w:after="0" w:line="480" w:lineRule="auto"/>
              <w:rPr>
                <w:rFonts w:ascii="Arial" w:hAnsi="Arial" w:cs="Arial"/>
                <w:color w:val="000000" w:themeColor="text1"/>
                <w:sz w:val="16"/>
                <w:szCs w:val="16"/>
                <w:lang w:val="en-GB"/>
              </w:rPr>
            </w:pPr>
          </w:p>
        </w:tc>
      </w:tr>
    </w:tbl>
    <w:p w14:paraId="1966E1F1" w14:textId="77777777" w:rsidR="00E3082E" w:rsidRPr="002E3EB0" w:rsidRDefault="00E3082E">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p>
    <w:p w14:paraId="1AF690E0" w14:textId="77777777" w:rsidR="00FE5CAC" w:rsidRPr="002E3EB0" w:rsidRDefault="00A23A42" w:rsidP="00E3082E">
      <w:pPr>
        <w:spacing w:after="0" w:line="240" w:lineRule="auto"/>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E3082E" w:rsidRPr="002E3EB0">
        <w:rPr>
          <w:rFonts w:ascii="Arial" w:hAnsi="Arial" w:cs="Arial"/>
          <w:b/>
          <w:color w:val="000000" w:themeColor="text1"/>
          <w:sz w:val="20"/>
          <w:szCs w:val="20"/>
          <w:lang w:val="en-GB"/>
        </w:rPr>
        <w:t>1</w:t>
      </w:r>
      <w:r w:rsidR="00FF32AF" w:rsidRPr="002E3EB0">
        <w:rPr>
          <w:rFonts w:ascii="Arial" w:hAnsi="Arial" w:cs="Arial"/>
          <w:b/>
          <w:color w:val="000000" w:themeColor="text1"/>
          <w:sz w:val="20"/>
          <w:szCs w:val="20"/>
          <w:lang w:val="en-GB"/>
        </w:rPr>
        <w:t>2</w:t>
      </w:r>
      <w:r w:rsidR="00E3082E" w:rsidRPr="002E3EB0">
        <w:rPr>
          <w:rFonts w:ascii="Arial" w:hAnsi="Arial" w:cs="Arial"/>
          <w:color w:val="000000" w:themeColor="text1"/>
          <w:sz w:val="20"/>
          <w:szCs w:val="20"/>
          <w:lang w:val="en-GB"/>
        </w:rPr>
        <w:t xml:space="preserve"> Association between systemic biomarkers – 90 days mortality </w:t>
      </w:r>
      <w:r w:rsidR="004D270B" w:rsidRPr="002E3EB0">
        <w:rPr>
          <w:rFonts w:ascii="Arial" w:hAnsi="Arial" w:cs="Arial"/>
          <w:color w:val="000000" w:themeColor="text1"/>
          <w:sz w:val="20"/>
          <w:szCs w:val="20"/>
          <w:lang w:val="en-GB"/>
        </w:rPr>
        <w:t xml:space="preserve">in </w:t>
      </w:r>
      <w:r w:rsidR="00FE5CAC" w:rsidRPr="002E3EB0">
        <w:rPr>
          <w:rFonts w:ascii="Arial" w:hAnsi="Arial" w:cs="Arial"/>
          <w:color w:val="000000" w:themeColor="text1"/>
          <w:sz w:val="20"/>
          <w:szCs w:val="20"/>
          <w:lang w:val="en-GB"/>
        </w:rPr>
        <w:t xml:space="preserve">patients with pulmonary </w:t>
      </w:r>
      <w:r w:rsidR="00E3082E" w:rsidRPr="002E3EB0">
        <w:rPr>
          <w:rFonts w:ascii="Arial" w:hAnsi="Arial" w:cs="Arial"/>
          <w:color w:val="000000" w:themeColor="text1"/>
          <w:sz w:val="20"/>
          <w:szCs w:val="20"/>
          <w:lang w:val="en-GB"/>
        </w:rPr>
        <w:t>ARDS (</w:t>
      </w:r>
      <w:r w:rsidR="00E3082E" w:rsidRPr="002E3EB0">
        <w:rPr>
          <w:rFonts w:ascii="Arial" w:hAnsi="Arial" w:cs="Arial"/>
          <w:i/>
          <w:color w:val="000000" w:themeColor="text1"/>
          <w:sz w:val="20"/>
          <w:szCs w:val="20"/>
          <w:lang w:val="en-GB"/>
        </w:rPr>
        <w:t>Mediation step 2</w:t>
      </w:r>
      <w:r w:rsidR="00E3082E" w:rsidRPr="002E3EB0">
        <w:rPr>
          <w:rFonts w:ascii="Arial" w:hAnsi="Arial" w:cs="Arial"/>
          <w:color w:val="000000" w:themeColor="text1"/>
          <w:sz w:val="20"/>
          <w:szCs w:val="20"/>
          <w:lang w:val="en-GB"/>
        </w:rPr>
        <w:t>)</w:t>
      </w:r>
    </w:p>
    <w:p w14:paraId="0020AF4E" w14:textId="77777777" w:rsidR="00FE5CAC" w:rsidRPr="002E3EB0" w:rsidRDefault="00FE5CAC" w:rsidP="00E3082E">
      <w:pPr>
        <w:spacing w:after="0" w:line="240" w:lineRule="auto"/>
        <w:rPr>
          <w:rFonts w:ascii="Arial" w:hAnsi="Arial" w:cs="Arial"/>
          <w:color w:val="000000" w:themeColor="text1"/>
          <w:sz w:val="20"/>
          <w:szCs w:val="20"/>
          <w:lang w:val="en-GB"/>
        </w:rPr>
      </w:pPr>
    </w:p>
    <w:tbl>
      <w:tblPr>
        <w:tblW w:w="1238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64"/>
        <w:gridCol w:w="8"/>
        <w:gridCol w:w="2429"/>
        <w:gridCol w:w="2294"/>
        <w:gridCol w:w="2294"/>
        <w:gridCol w:w="2294"/>
      </w:tblGrid>
      <w:tr w:rsidR="0090603F" w:rsidRPr="002E3EB0" w14:paraId="45C397A0" w14:textId="77777777" w:rsidTr="009B4E74">
        <w:trPr>
          <w:trHeight w:val="170"/>
        </w:trPr>
        <w:tc>
          <w:tcPr>
            <w:tcW w:w="3064" w:type="dxa"/>
            <w:tcBorders>
              <w:top w:val="single" w:sz="4" w:space="0" w:color="auto"/>
              <w:bottom w:val="nil"/>
            </w:tcBorders>
            <w:shd w:val="clear" w:color="auto" w:fill="BFBFBF"/>
          </w:tcPr>
          <w:p w14:paraId="00F1F338" w14:textId="77777777" w:rsidR="00E3082E" w:rsidRPr="002E3EB0" w:rsidRDefault="00E3082E" w:rsidP="00E3082E">
            <w:pPr>
              <w:spacing w:after="0" w:line="240" w:lineRule="auto"/>
              <w:rPr>
                <w:rFonts w:ascii="Arial" w:hAnsi="Arial" w:cs="Arial"/>
                <w:b/>
                <w:bCs/>
                <w:color w:val="000000" w:themeColor="text1"/>
                <w:sz w:val="20"/>
                <w:szCs w:val="20"/>
                <w:lang w:val="en-GB"/>
              </w:rPr>
            </w:pPr>
          </w:p>
        </w:tc>
        <w:tc>
          <w:tcPr>
            <w:tcW w:w="2437" w:type="dxa"/>
            <w:gridSpan w:val="2"/>
            <w:tcBorders>
              <w:top w:val="single" w:sz="4" w:space="0" w:color="auto"/>
              <w:bottom w:val="nil"/>
            </w:tcBorders>
            <w:shd w:val="clear" w:color="auto" w:fill="BFBFBF"/>
          </w:tcPr>
          <w:p w14:paraId="5D0C6171" w14:textId="77777777" w:rsidR="00E3082E" w:rsidRPr="002E3EB0" w:rsidRDefault="00E3082E" w:rsidP="00E3082E">
            <w:pPr>
              <w:spacing w:after="0" w:line="240" w:lineRule="auto"/>
              <w:jc w:val="center"/>
              <w:rPr>
                <w:rFonts w:ascii="Arial" w:hAnsi="Arial" w:cs="Arial"/>
                <w:color w:val="000000" w:themeColor="text1"/>
                <w:sz w:val="20"/>
                <w:szCs w:val="20"/>
                <w:lang w:val="en-GB"/>
              </w:rPr>
            </w:pPr>
            <w:r w:rsidRPr="002E3EB0">
              <w:rPr>
                <w:rFonts w:ascii="Arial" w:hAnsi="Arial" w:cs="Arial"/>
                <w:b/>
                <w:bCs/>
                <w:color w:val="000000" w:themeColor="text1"/>
                <w:sz w:val="20"/>
                <w:szCs w:val="20"/>
                <w:lang w:val="en-GB"/>
              </w:rPr>
              <w:t>Crude odds ratio</w:t>
            </w:r>
          </w:p>
        </w:tc>
        <w:tc>
          <w:tcPr>
            <w:tcW w:w="2294" w:type="dxa"/>
            <w:tcBorders>
              <w:top w:val="single" w:sz="4" w:space="0" w:color="auto"/>
              <w:bottom w:val="nil"/>
            </w:tcBorders>
            <w:shd w:val="clear" w:color="auto" w:fill="BFBFBF"/>
          </w:tcPr>
          <w:p w14:paraId="3F0319CF" w14:textId="77777777" w:rsidR="00E3082E" w:rsidRPr="002E3EB0" w:rsidRDefault="00E3082E" w:rsidP="00E3082E">
            <w:pPr>
              <w:spacing w:after="0" w:line="240" w:lineRule="auto"/>
              <w:jc w:val="center"/>
              <w:rPr>
                <w:rFonts w:ascii="Arial" w:hAnsi="Arial" w:cs="Arial"/>
                <w:color w:val="000000" w:themeColor="text1"/>
                <w:sz w:val="20"/>
                <w:szCs w:val="20"/>
                <w:lang w:val="en-GB"/>
              </w:rPr>
            </w:pPr>
          </w:p>
        </w:tc>
        <w:tc>
          <w:tcPr>
            <w:tcW w:w="2294" w:type="dxa"/>
            <w:tcBorders>
              <w:top w:val="single" w:sz="4" w:space="0" w:color="auto"/>
              <w:bottom w:val="nil"/>
            </w:tcBorders>
            <w:shd w:val="clear" w:color="auto" w:fill="BFBFBF"/>
          </w:tcPr>
          <w:p w14:paraId="7501EC9E" w14:textId="77777777" w:rsidR="00E3082E" w:rsidRPr="002E3EB0" w:rsidRDefault="00E3082E" w:rsidP="00E3082E">
            <w:pPr>
              <w:spacing w:after="0" w:line="240" w:lineRule="auto"/>
              <w:jc w:val="center"/>
              <w:rPr>
                <w:rFonts w:ascii="Arial" w:hAnsi="Arial" w:cs="Arial"/>
                <w:b/>
                <w:bCs/>
                <w:color w:val="000000" w:themeColor="text1"/>
                <w:sz w:val="20"/>
                <w:szCs w:val="20"/>
                <w:lang w:val="en-GB"/>
              </w:rPr>
            </w:pPr>
            <w:r w:rsidRPr="002E3EB0">
              <w:rPr>
                <w:rFonts w:ascii="Arial" w:hAnsi="Arial" w:cs="Arial"/>
                <w:b/>
                <w:bCs/>
                <w:color w:val="000000" w:themeColor="text1"/>
                <w:sz w:val="20"/>
                <w:szCs w:val="20"/>
                <w:lang w:val="en-GB"/>
              </w:rPr>
              <w:t>Adjusted odds ratio</w:t>
            </w:r>
            <w:r w:rsidR="00276659" w:rsidRPr="002E3EB0">
              <w:rPr>
                <w:rFonts w:ascii="Arial" w:hAnsi="Arial" w:cs="Arial"/>
                <w:bCs/>
                <w:color w:val="000000" w:themeColor="text1"/>
                <w:vertAlign w:val="superscript"/>
                <w:lang w:val="en-GB"/>
              </w:rPr>
              <w:t>‡</w:t>
            </w:r>
          </w:p>
        </w:tc>
        <w:tc>
          <w:tcPr>
            <w:tcW w:w="2294" w:type="dxa"/>
            <w:tcBorders>
              <w:top w:val="single" w:sz="4" w:space="0" w:color="auto"/>
              <w:bottom w:val="nil"/>
            </w:tcBorders>
            <w:shd w:val="clear" w:color="auto" w:fill="BFBFBF"/>
          </w:tcPr>
          <w:p w14:paraId="65DF621B" w14:textId="77777777" w:rsidR="00E3082E" w:rsidRPr="002E3EB0" w:rsidRDefault="00E3082E" w:rsidP="00E3082E">
            <w:pPr>
              <w:spacing w:after="0" w:line="240" w:lineRule="auto"/>
              <w:jc w:val="center"/>
              <w:rPr>
                <w:rFonts w:ascii="Arial" w:hAnsi="Arial" w:cs="Arial"/>
                <w:b/>
                <w:bCs/>
                <w:color w:val="000000" w:themeColor="text1"/>
                <w:sz w:val="20"/>
                <w:szCs w:val="20"/>
                <w:lang w:val="en-GB"/>
              </w:rPr>
            </w:pPr>
          </w:p>
        </w:tc>
      </w:tr>
      <w:tr w:rsidR="0090603F" w:rsidRPr="002E3EB0" w14:paraId="4A1BE116" w14:textId="77777777" w:rsidTr="009B4E74">
        <w:trPr>
          <w:trHeight w:val="170"/>
        </w:trPr>
        <w:tc>
          <w:tcPr>
            <w:tcW w:w="3064" w:type="dxa"/>
            <w:tcBorders>
              <w:top w:val="nil"/>
              <w:bottom w:val="nil"/>
            </w:tcBorders>
            <w:shd w:val="clear" w:color="auto" w:fill="BFBFBF"/>
          </w:tcPr>
          <w:p w14:paraId="7B9CAB97" w14:textId="77777777" w:rsidR="00E3082E" w:rsidRPr="002E3EB0" w:rsidRDefault="00E3082E" w:rsidP="00E3082E">
            <w:pPr>
              <w:spacing w:after="0" w:line="240" w:lineRule="auto"/>
              <w:rPr>
                <w:rFonts w:ascii="Arial" w:hAnsi="Arial" w:cs="Arial"/>
                <w:b/>
                <w:bCs/>
                <w:color w:val="000000" w:themeColor="text1"/>
                <w:sz w:val="20"/>
                <w:szCs w:val="20"/>
                <w:lang w:val="en-GB"/>
              </w:rPr>
            </w:pPr>
            <w:r w:rsidRPr="002E3EB0">
              <w:rPr>
                <w:rFonts w:ascii="Arial" w:hAnsi="Arial" w:cs="Arial"/>
                <w:b/>
                <w:bCs/>
                <w:color w:val="000000" w:themeColor="text1"/>
                <w:sz w:val="20"/>
                <w:szCs w:val="20"/>
                <w:lang w:val="en-GB"/>
              </w:rPr>
              <w:t xml:space="preserve">Inflammation </w:t>
            </w:r>
          </w:p>
        </w:tc>
        <w:tc>
          <w:tcPr>
            <w:tcW w:w="2437" w:type="dxa"/>
            <w:gridSpan w:val="2"/>
            <w:tcBorders>
              <w:top w:val="nil"/>
              <w:bottom w:val="nil"/>
            </w:tcBorders>
            <w:shd w:val="clear" w:color="auto" w:fill="BFBFBF"/>
          </w:tcPr>
          <w:p w14:paraId="446FB139" w14:textId="77777777" w:rsidR="00E3082E" w:rsidRPr="002E3EB0" w:rsidRDefault="00E3082E" w:rsidP="00E3082E">
            <w:pPr>
              <w:spacing w:after="0" w:line="240" w:lineRule="auto"/>
              <w:jc w:val="center"/>
              <w:rPr>
                <w:rFonts w:ascii="Arial" w:hAnsi="Arial" w:cs="Arial"/>
                <w:color w:val="000000" w:themeColor="text1"/>
                <w:sz w:val="20"/>
                <w:szCs w:val="20"/>
                <w:lang w:val="en-GB"/>
              </w:rPr>
            </w:pPr>
            <w:r w:rsidRPr="002E3EB0">
              <w:rPr>
                <w:rFonts w:ascii="Arial" w:hAnsi="Arial" w:cs="Arial"/>
                <w:color w:val="000000" w:themeColor="text1"/>
                <w:sz w:val="20"/>
                <w:szCs w:val="20"/>
                <w:lang w:val="en-GB"/>
              </w:rPr>
              <w:t>Odds [95%]</w:t>
            </w:r>
          </w:p>
        </w:tc>
        <w:tc>
          <w:tcPr>
            <w:tcW w:w="2294" w:type="dxa"/>
            <w:tcBorders>
              <w:top w:val="nil"/>
              <w:bottom w:val="nil"/>
            </w:tcBorders>
            <w:shd w:val="clear" w:color="auto" w:fill="BFBFBF"/>
            <w:vAlign w:val="center"/>
          </w:tcPr>
          <w:p w14:paraId="0BEEAACE" w14:textId="77777777" w:rsidR="00E3082E" w:rsidRPr="002E3EB0" w:rsidRDefault="00E3082E" w:rsidP="00E3082E">
            <w:pPr>
              <w:spacing w:after="0" w:line="240" w:lineRule="auto"/>
              <w:jc w:val="center"/>
              <w:rPr>
                <w:rFonts w:ascii="Arial" w:hAnsi="Arial" w:cs="Arial"/>
                <w:color w:val="000000" w:themeColor="text1"/>
                <w:sz w:val="20"/>
                <w:szCs w:val="20"/>
                <w:lang w:val="en-GB"/>
              </w:rPr>
            </w:pPr>
            <w:r w:rsidRPr="002E3EB0">
              <w:rPr>
                <w:rFonts w:ascii="Arial" w:hAnsi="Arial" w:cs="Arial"/>
                <w:color w:val="000000" w:themeColor="text1"/>
                <w:sz w:val="20"/>
                <w:szCs w:val="20"/>
                <w:lang w:val="en-GB"/>
              </w:rPr>
              <w:t>P–value</w:t>
            </w:r>
          </w:p>
        </w:tc>
        <w:tc>
          <w:tcPr>
            <w:tcW w:w="2294" w:type="dxa"/>
            <w:tcBorders>
              <w:top w:val="nil"/>
              <w:bottom w:val="nil"/>
            </w:tcBorders>
            <w:shd w:val="clear" w:color="auto" w:fill="BFBFBF"/>
          </w:tcPr>
          <w:p w14:paraId="5E1B652B" w14:textId="77777777" w:rsidR="00E3082E" w:rsidRPr="002E3EB0" w:rsidRDefault="00E3082E" w:rsidP="00E3082E">
            <w:pPr>
              <w:spacing w:after="0" w:line="240" w:lineRule="auto"/>
              <w:jc w:val="center"/>
              <w:rPr>
                <w:rFonts w:ascii="Arial" w:hAnsi="Arial" w:cs="Arial"/>
                <w:color w:val="000000" w:themeColor="text1"/>
                <w:sz w:val="20"/>
                <w:szCs w:val="20"/>
                <w:lang w:val="en-GB"/>
              </w:rPr>
            </w:pPr>
            <w:r w:rsidRPr="002E3EB0">
              <w:rPr>
                <w:rFonts w:ascii="Arial" w:hAnsi="Arial" w:cs="Arial"/>
                <w:color w:val="000000" w:themeColor="text1"/>
                <w:sz w:val="20"/>
                <w:szCs w:val="20"/>
                <w:lang w:val="en-GB"/>
              </w:rPr>
              <w:t>Odds [95%]</w:t>
            </w:r>
          </w:p>
        </w:tc>
        <w:tc>
          <w:tcPr>
            <w:tcW w:w="2294" w:type="dxa"/>
            <w:tcBorders>
              <w:top w:val="nil"/>
              <w:bottom w:val="nil"/>
            </w:tcBorders>
            <w:shd w:val="clear" w:color="auto" w:fill="BFBFBF"/>
            <w:vAlign w:val="center"/>
          </w:tcPr>
          <w:p w14:paraId="5C0515A2" w14:textId="77777777" w:rsidR="00E3082E" w:rsidRPr="002E3EB0" w:rsidRDefault="00E3082E" w:rsidP="00E3082E">
            <w:pPr>
              <w:spacing w:after="0" w:line="240" w:lineRule="auto"/>
              <w:jc w:val="center"/>
              <w:rPr>
                <w:rFonts w:ascii="Arial" w:hAnsi="Arial" w:cs="Arial"/>
                <w:color w:val="000000" w:themeColor="text1"/>
                <w:sz w:val="20"/>
                <w:szCs w:val="20"/>
                <w:lang w:val="en-GB"/>
              </w:rPr>
            </w:pPr>
            <w:r w:rsidRPr="002E3EB0">
              <w:rPr>
                <w:rFonts w:ascii="Arial" w:hAnsi="Arial" w:cs="Arial"/>
                <w:color w:val="000000" w:themeColor="text1"/>
                <w:sz w:val="20"/>
                <w:szCs w:val="20"/>
                <w:lang w:val="en-GB"/>
              </w:rPr>
              <w:t>P–value</w:t>
            </w:r>
          </w:p>
        </w:tc>
      </w:tr>
      <w:tr w:rsidR="0090603F" w:rsidRPr="002E3EB0" w14:paraId="041AAD25" w14:textId="77777777" w:rsidTr="009B4E74">
        <w:trPr>
          <w:trHeight w:val="170"/>
        </w:trPr>
        <w:tc>
          <w:tcPr>
            <w:tcW w:w="3064" w:type="dxa"/>
            <w:tcBorders>
              <w:top w:val="nil"/>
              <w:bottom w:val="nil"/>
            </w:tcBorders>
            <w:shd w:val="clear" w:color="auto" w:fill="FFFFFF"/>
          </w:tcPr>
          <w:p w14:paraId="2A96DEC9"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IL–6</w:t>
            </w:r>
          </w:p>
        </w:tc>
        <w:tc>
          <w:tcPr>
            <w:tcW w:w="2437" w:type="dxa"/>
            <w:gridSpan w:val="2"/>
            <w:tcBorders>
              <w:top w:val="nil"/>
              <w:bottom w:val="nil"/>
            </w:tcBorders>
            <w:shd w:val="clear" w:color="auto" w:fill="FFFFFF"/>
          </w:tcPr>
          <w:p w14:paraId="78ED9E08"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1.15 [1.04, 1.27]</w:t>
            </w:r>
          </w:p>
        </w:tc>
        <w:tc>
          <w:tcPr>
            <w:tcW w:w="2294" w:type="dxa"/>
            <w:tcBorders>
              <w:top w:val="nil"/>
              <w:bottom w:val="nil"/>
            </w:tcBorders>
            <w:shd w:val="clear" w:color="auto" w:fill="FFFFFF"/>
          </w:tcPr>
          <w:p w14:paraId="4ED49104" w14:textId="77777777" w:rsidR="00E3082E" w:rsidRPr="002E3EB0" w:rsidRDefault="00E3082E" w:rsidP="00E3082E">
            <w:pPr>
              <w:tabs>
                <w:tab w:val="left" w:pos="1335"/>
              </w:tabs>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tcPr>
          <w:p w14:paraId="4BCC26E3"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1.11 [0.99, 1.25]</w:t>
            </w:r>
          </w:p>
        </w:tc>
        <w:tc>
          <w:tcPr>
            <w:tcW w:w="2294" w:type="dxa"/>
            <w:tcBorders>
              <w:top w:val="nil"/>
              <w:bottom w:val="nil"/>
            </w:tcBorders>
          </w:tcPr>
          <w:p w14:paraId="71FCA389" w14:textId="77777777" w:rsidR="00E3082E" w:rsidRPr="002E3EB0" w:rsidRDefault="00E3082E" w:rsidP="00E3082E">
            <w:pPr>
              <w:tabs>
                <w:tab w:val="center" w:pos="1039"/>
                <w:tab w:val="left" w:pos="1335"/>
                <w:tab w:val="right" w:pos="2078"/>
              </w:tabs>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ab/>
              <w:t>0.05</w:t>
            </w:r>
            <w:r w:rsidRPr="002E3EB0">
              <w:rPr>
                <w:rFonts w:ascii="Arial" w:hAnsi="Arial" w:cs="Arial"/>
                <w:color w:val="000000" w:themeColor="text1"/>
                <w:sz w:val="18"/>
                <w:szCs w:val="18"/>
                <w:lang w:val="en-GB"/>
              </w:rPr>
              <w:tab/>
            </w:r>
          </w:p>
        </w:tc>
      </w:tr>
      <w:tr w:rsidR="0090603F" w:rsidRPr="002E3EB0" w14:paraId="4C129CB5" w14:textId="77777777" w:rsidTr="009B4E74">
        <w:trPr>
          <w:trHeight w:val="170"/>
        </w:trPr>
        <w:tc>
          <w:tcPr>
            <w:tcW w:w="3064" w:type="dxa"/>
            <w:tcBorders>
              <w:top w:val="nil"/>
              <w:bottom w:val="nil"/>
            </w:tcBorders>
            <w:shd w:val="clear" w:color="auto" w:fill="FFFFFF"/>
          </w:tcPr>
          <w:p w14:paraId="0E7106FD"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IL–8</w:t>
            </w:r>
          </w:p>
        </w:tc>
        <w:tc>
          <w:tcPr>
            <w:tcW w:w="2437" w:type="dxa"/>
            <w:gridSpan w:val="2"/>
            <w:tcBorders>
              <w:top w:val="nil"/>
              <w:bottom w:val="nil"/>
            </w:tcBorders>
            <w:shd w:val="clear" w:color="auto" w:fill="FFFFFF"/>
          </w:tcPr>
          <w:p w14:paraId="2125C146"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1.33 [1.19, 1.50]</w:t>
            </w:r>
          </w:p>
        </w:tc>
        <w:tc>
          <w:tcPr>
            <w:tcW w:w="2294" w:type="dxa"/>
            <w:tcBorders>
              <w:top w:val="nil"/>
              <w:bottom w:val="nil"/>
            </w:tcBorders>
            <w:shd w:val="clear" w:color="auto" w:fill="FFFFFF"/>
          </w:tcPr>
          <w:p w14:paraId="40745819"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tcPr>
          <w:p w14:paraId="4A647D5D"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1.29 [1.13, 1.49]</w:t>
            </w:r>
          </w:p>
        </w:tc>
        <w:tc>
          <w:tcPr>
            <w:tcW w:w="2294" w:type="dxa"/>
            <w:tcBorders>
              <w:top w:val="nil"/>
              <w:bottom w:val="nil"/>
            </w:tcBorders>
          </w:tcPr>
          <w:p w14:paraId="0C2A412A"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18FC08E3" w14:textId="77777777" w:rsidTr="009B4E74">
        <w:trPr>
          <w:trHeight w:val="170"/>
        </w:trPr>
        <w:tc>
          <w:tcPr>
            <w:tcW w:w="3064" w:type="dxa"/>
            <w:tcBorders>
              <w:top w:val="nil"/>
              <w:left w:val="single" w:sz="4" w:space="0" w:color="auto"/>
              <w:bottom w:val="nil"/>
            </w:tcBorders>
            <w:shd w:val="clear" w:color="auto" w:fill="FFFFFF"/>
          </w:tcPr>
          <w:p w14:paraId="0112AB4B"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IL–10</w:t>
            </w:r>
          </w:p>
        </w:tc>
        <w:tc>
          <w:tcPr>
            <w:tcW w:w="2437" w:type="dxa"/>
            <w:gridSpan w:val="2"/>
            <w:tcBorders>
              <w:top w:val="nil"/>
              <w:bottom w:val="nil"/>
            </w:tcBorders>
            <w:shd w:val="clear" w:color="auto" w:fill="FFFFFF"/>
          </w:tcPr>
          <w:p w14:paraId="44420010"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1.32 [1.16, 1.51]</w:t>
            </w:r>
          </w:p>
        </w:tc>
        <w:tc>
          <w:tcPr>
            <w:tcW w:w="2294" w:type="dxa"/>
            <w:tcBorders>
              <w:top w:val="nil"/>
              <w:bottom w:val="nil"/>
            </w:tcBorders>
            <w:shd w:val="clear" w:color="auto" w:fill="FFFFFF"/>
          </w:tcPr>
          <w:p w14:paraId="330938E9"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tcPr>
          <w:p w14:paraId="03D91272"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1.28 [1.10, 1.49]</w:t>
            </w:r>
          </w:p>
        </w:tc>
        <w:tc>
          <w:tcPr>
            <w:tcW w:w="2294" w:type="dxa"/>
            <w:tcBorders>
              <w:top w:val="nil"/>
              <w:bottom w:val="nil"/>
              <w:right w:val="single" w:sz="4" w:space="0" w:color="auto"/>
            </w:tcBorders>
          </w:tcPr>
          <w:p w14:paraId="39A5640D"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341A0580" w14:textId="77777777" w:rsidTr="009B4E74">
        <w:trPr>
          <w:trHeight w:val="170"/>
        </w:trPr>
        <w:tc>
          <w:tcPr>
            <w:tcW w:w="3064" w:type="dxa"/>
            <w:tcBorders>
              <w:top w:val="nil"/>
              <w:bottom w:val="nil"/>
            </w:tcBorders>
            <w:shd w:val="clear" w:color="auto" w:fill="FFFFFF"/>
          </w:tcPr>
          <w:p w14:paraId="17EDAEDB"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IL1–β</w:t>
            </w:r>
          </w:p>
        </w:tc>
        <w:tc>
          <w:tcPr>
            <w:tcW w:w="2437" w:type="dxa"/>
            <w:gridSpan w:val="2"/>
            <w:tcBorders>
              <w:top w:val="nil"/>
              <w:bottom w:val="nil"/>
            </w:tcBorders>
            <w:shd w:val="clear" w:color="auto" w:fill="FFFFFF"/>
          </w:tcPr>
          <w:p w14:paraId="1459B87D"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1.68 [1.23, 2.30]</w:t>
            </w:r>
          </w:p>
        </w:tc>
        <w:tc>
          <w:tcPr>
            <w:tcW w:w="2294" w:type="dxa"/>
            <w:tcBorders>
              <w:top w:val="nil"/>
              <w:bottom w:val="nil"/>
            </w:tcBorders>
            <w:shd w:val="clear" w:color="auto" w:fill="FFFFFF"/>
          </w:tcPr>
          <w:p w14:paraId="51075E56"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tcPr>
          <w:p w14:paraId="22BAFBA9"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1.56 [1.12, 2.19]</w:t>
            </w:r>
          </w:p>
        </w:tc>
        <w:tc>
          <w:tcPr>
            <w:tcW w:w="2294" w:type="dxa"/>
            <w:tcBorders>
              <w:top w:val="nil"/>
              <w:bottom w:val="nil"/>
            </w:tcBorders>
          </w:tcPr>
          <w:p w14:paraId="7A5543E1"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p>
        </w:tc>
      </w:tr>
      <w:tr w:rsidR="0090603F" w:rsidRPr="002E3EB0" w14:paraId="71E6FD39" w14:textId="77777777" w:rsidTr="009B4E74">
        <w:trPr>
          <w:trHeight w:val="170"/>
        </w:trPr>
        <w:tc>
          <w:tcPr>
            <w:tcW w:w="3064" w:type="dxa"/>
            <w:tcBorders>
              <w:top w:val="nil"/>
              <w:bottom w:val="nil"/>
            </w:tcBorders>
            <w:shd w:val="clear" w:color="auto" w:fill="FFFFFF"/>
          </w:tcPr>
          <w:p w14:paraId="6551D597"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TNFα</w:t>
            </w:r>
          </w:p>
        </w:tc>
        <w:tc>
          <w:tcPr>
            <w:tcW w:w="2437" w:type="dxa"/>
            <w:gridSpan w:val="2"/>
            <w:tcBorders>
              <w:top w:val="nil"/>
              <w:bottom w:val="nil"/>
            </w:tcBorders>
            <w:shd w:val="clear" w:color="auto" w:fill="FFFFFF"/>
          </w:tcPr>
          <w:p w14:paraId="0F7BF6BF"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1.29 [0.93, 1.77]</w:t>
            </w:r>
          </w:p>
        </w:tc>
        <w:tc>
          <w:tcPr>
            <w:tcW w:w="2294" w:type="dxa"/>
            <w:tcBorders>
              <w:top w:val="nil"/>
              <w:bottom w:val="nil"/>
            </w:tcBorders>
            <w:shd w:val="clear" w:color="auto" w:fill="FFFFFF"/>
          </w:tcPr>
          <w:p w14:paraId="21B5BEA7"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w:t>
            </w:r>
          </w:p>
        </w:tc>
        <w:tc>
          <w:tcPr>
            <w:tcW w:w="2294" w:type="dxa"/>
            <w:tcBorders>
              <w:top w:val="nil"/>
              <w:bottom w:val="nil"/>
            </w:tcBorders>
          </w:tcPr>
          <w:p w14:paraId="545FC829"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1.22 [0.87, 1.71]</w:t>
            </w:r>
          </w:p>
        </w:tc>
        <w:tc>
          <w:tcPr>
            <w:tcW w:w="2294" w:type="dxa"/>
            <w:tcBorders>
              <w:top w:val="nil"/>
              <w:bottom w:val="nil"/>
            </w:tcBorders>
          </w:tcPr>
          <w:p w14:paraId="798EAF46"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0.24</w:t>
            </w:r>
          </w:p>
        </w:tc>
      </w:tr>
      <w:tr w:rsidR="0090603F" w:rsidRPr="002E3EB0" w14:paraId="45B3B76E" w14:textId="77777777" w:rsidTr="009B4E74">
        <w:trPr>
          <w:trHeight w:val="170"/>
        </w:trPr>
        <w:tc>
          <w:tcPr>
            <w:tcW w:w="3064" w:type="dxa"/>
            <w:tcBorders>
              <w:top w:val="nil"/>
              <w:bottom w:val="nil"/>
            </w:tcBorders>
            <w:shd w:val="clear" w:color="auto" w:fill="FFFFFF"/>
          </w:tcPr>
          <w:p w14:paraId="458D6A05"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IFNγ</w:t>
            </w:r>
          </w:p>
        </w:tc>
        <w:tc>
          <w:tcPr>
            <w:tcW w:w="2437" w:type="dxa"/>
            <w:gridSpan w:val="2"/>
            <w:tcBorders>
              <w:top w:val="nil"/>
              <w:bottom w:val="nil"/>
            </w:tcBorders>
            <w:shd w:val="clear" w:color="auto" w:fill="FFFFFF"/>
          </w:tcPr>
          <w:p w14:paraId="5D291476"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1.04 [0.91, 1.19]</w:t>
            </w:r>
          </w:p>
        </w:tc>
        <w:tc>
          <w:tcPr>
            <w:tcW w:w="2294" w:type="dxa"/>
            <w:tcBorders>
              <w:top w:val="nil"/>
              <w:bottom w:val="nil"/>
            </w:tcBorders>
            <w:shd w:val="clear" w:color="auto" w:fill="FFFFFF"/>
          </w:tcPr>
          <w:p w14:paraId="0C02DA1F"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0.55</w:t>
            </w:r>
          </w:p>
        </w:tc>
        <w:tc>
          <w:tcPr>
            <w:tcW w:w="2294" w:type="dxa"/>
            <w:tcBorders>
              <w:top w:val="nil"/>
              <w:bottom w:val="nil"/>
            </w:tcBorders>
          </w:tcPr>
          <w:p w14:paraId="64769646"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1.00 [0.86, 1.15]</w:t>
            </w:r>
          </w:p>
        </w:tc>
        <w:tc>
          <w:tcPr>
            <w:tcW w:w="2294" w:type="dxa"/>
            <w:tcBorders>
              <w:top w:val="nil"/>
              <w:bottom w:val="nil"/>
            </w:tcBorders>
          </w:tcPr>
          <w:p w14:paraId="346FF26B"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0.92</w:t>
            </w:r>
          </w:p>
        </w:tc>
      </w:tr>
      <w:tr w:rsidR="0090603F" w:rsidRPr="002E3EB0" w14:paraId="683EBA27" w14:textId="77777777" w:rsidTr="009B4E74">
        <w:trPr>
          <w:trHeight w:val="170"/>
        </w:trPr>
        <w:tc>
          <w:tcPr>
            <w:tcW w:w="3064" w:type="dxa"/>
            <w:tcBorders>
              <w:top w:val="nil"/>
              <w:bottom w:val="nil"/>
            </w:tcBorders>
            <w:shd w:val="clear" w:color="auto" w:fill="FFFFFF"/>
          </w:tcPr>
          <w:p w14:paraId="1A90D885"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MMP–8</w:t>
            </w:r>
          </w:p>
        </w:tc>
        <w:tc>
          <w:tcPr>
            <w:tcW w:w="2437" w:type="dxa"/>
            <w:gridSpan w:val="2"/>
            <w:tcBorders>
              <w:top w:val="nil"/>
              <w:bottom w:val="nil"/>
            </w:tcBorders>
            <w:shd w:val="clear" w:color="auto" w:fill="FFFFFF"/>
          </w:tcPr>
          <w:p w14:paraId="41CF2CD3"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1.05 [0.95, 1.16]</w:t>
            </w:r>
          </w:p>
        </w:tc>
        <w:tc>
          <w:tcPr>
            <w:tcW w:w="2294" w:type="dxa"/>
            <w:tcBorders>
              <w:top w:val="nil"/>
              <w:bottom w:val="nil"/>
            </w:tcBorders>
            <w:shd w:val="clear" w:color="auto" w:fill="FFFFFF"/>
          </w:tcPr>
          <w:p w14:paraId="43F77192"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0.34</w:t>
            </w:r>
          </w:p>
        </w:tc>
        <w:tc>
          <w:tcPr>
            <w:tcW w:w="2294" w:type="dxa"/>
            <w:tcBorders>
              <w:top w:val="nil"/>
              <w:bottom w:val="nil"/>
            </w:tcBorders>
          </w:tcPr>
          <w:p w14:paraId="06CCBC7E"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1.04 [0.94, 1.15]</w:t>
            </w:r>
          </w:p>
        </w:tc>
        <w:tc>
          <w:tcPr>
            <w:tcW w:w="2294" w:type="dxa"/>
            <w:tcBorders>
              <w:top w:val="nil"/>
              <w:bottom w:val="nil"/>
            </w:tcBorders>
          </w:tcPr>
          <w:p w14:paraId="7767E811"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0.47</w:t>
            </w:r>
          </w:p>
        </w:tc>
      </w:tr>
      <w:tr w:rsidR="0090603F" w:rsidRPr="002E3EB0" w14:paraId="0AF6E24F" w14:textId="77777777" w:rsidTr="009B4E74">
        <w:trPr>
          <w:trHeight w:val="170"/>
        </w:trPr>
        <w:tc>
          <w:tcPr>
            <w:tcW w:w="3064" w:type="dxa"/>
            <w:tcBorders>
              <w:top w:val="nil"/>
              <w:bottom w:val="nil"/>
            </w:tcBorders>
            <w:shd w:val="clear" w:color="auto" w:fill="FFFFFF"/>
          </w:tcPr>
          <w:p w14:paraId="49784C40"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TIMP–1</w:t>
            </w:r>
          </w:p>
        </w:tc>
        <w:tc>
          <w:tcPr>
            <w:tcW w:w="2437" w:type="dxa"/>
            <w:gridSpan w:val="2"/>
            <w:tcBorders>
              <w:top w:val="nil"/>
              <w:bottom w:val="nil"/>
            </w:tcBorders>
            <w:shd w:val="clear" w:color="auto" w:fill="FFFFFF"/>
          </w:tcPr>
          <w:p w14:paraId="2712042D"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1.21 [1.03, 1.42]</w:t>
            </w:r>
          </w:p>
        </w:tc>
        <w:tc>
          <w:tcPr>
            <w:tcW w:w="2294" w:type="dxa"/>
            <w:tcBorders>
              <w:top w:val="nil"/>
              <w:bottom w:val="nil"/>
            </w:tcBorders>
            <w:shd w:val="clear" w:color="auto" w:fill="FFFFFF"/>
          </w:tcPr>
          <w:p w14:paraId="7936EC6A"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w:t>
            </w:r>
          </w:p>
        </w:tc>
        <w:tc>
          <w:tcPr>
            <w:tcW w:w="2294" w:type="dxa"/>
            <w:tcBorders>
              <w:top w:val="nil"/>
              <w:bottom w:val="nil"/>
            </w:tcBorders>
          </w:tcPr>
          <w:p w14:paraId="4B1895F1"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1.09 [0.92, 1.30]</w:t>
            </w:r>
          </w:p>
        </w:tc>
        <w:tc>
          <w:tcPr>
            <w:tcW w:w="2294" w:type="dxa"/>
            <w:tcBorders>
              <w:top w:val="nil"/>
              <w:bottom w:val="nil"/>
            </w:tcBorders>
          </w:tcPr>
          <w:p w14:paraId="093D2D13"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0.27</w:t>
            </w:r>
          </w:p>
        </w:tc>
      </w:tr>
      <w:tr w:rsidR="0090603F" w:rsidRPr="002E3EB0" w14:paraId="19607863" w14:textId="77777777" w:rsidTr="009B4E74">
        <w:trPr>
          <w:trHeight w:val="170"/>
        </w:trPr>
        <w:tc>
          <w:tcPr>
            <w:tcW w:w="3064" w:type="dxa"/>
            <w:tcBorders>
              <w:top w:val="nil"/>
              <w:bottom w:val="nil"/>
            </w:tcBorders>
            <w:shd w:val="clear" w:color="auto" w:fill="BFBFBF"/>
          </w:tcPr>
          <w:p w14:paraId="3C54B137"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Endothelial activation markers </w:t>
            </w:r>
          </w:p>
        </w:tc>
        <w:tc>
          <w:tcPr>
            <w:tcW w:w="2437" w:type="dxa"/>
            <w:gridSpan w:val="2"/>
            <w:tcBorders>
              <w:top w:val="nil"/>
              <w:bottom w:val="nil"/>
            </w:tcBorders>
            <w:shd w:val="clear" w:color="auto" w:fill="BFBFBF"/>
          </w:tcPr>
          <w:p w14:paraId="181F4D85" w14:textId="77777777" w:rsidR="00E3082E" w:rsidRPr="002E3EB0" w:rsidRDefault="00E3082E" w:rsidP="00E3082E">
            <w:pPr>
              <w:spacing w:after="0" w:line="240" w:lineRule="auto"/>
              <w:jc w:val="center"/>
              <w:rPr>
                <w:rFonts w:ascii="Arial" w:hAnsi="Arial" w:cs="Arial"/>
                <w:color w:val="000000" w:themeColor="text1"/>
                <w:sz w:val="18"/>
                <w:szCs w:val="18"/>
                <w:lang w:val="en-GB"/>
              </w:rPr>
            </w:pPr>
          </w:p>
        </w:tc>
        <w:tc>
          <w:tcPr>
            <w:tcW w:w="2294" w:type="dxa"/>
            <w:tcBorders>
              <w:top w:val="nil"/>
              <w:bottom w:val="nil"/>
            </w:tcBorders>
            <w:shd w:val="clear" w:color="auto" w:fill="BFBFBF"/>
          </w:tcPr>
          <w:p w14:paraId="03EDA62F" w14:textId="77777777" w:rsidR="00E3082E" w:rsidRPr="002E3EB0" w:rsidRDefault="00E3082E" w:rsidP="00E3082E">
            <w:pPr>
              <w:spacing w:after="0" w:line="240" w:lineRule="auto"/>
              <w:jc w:val="center"/>
              <w:rPr>
                <w:rFonts w:ascii="Arial" w:hAnsi="Arial" w:cs="Arial"/>
                <w:color w:val="000000" w:themeColor="text1"/>
                <w:sz w:val="18"/>
                <w:szCs w:val="18"/>
                <w:lang w:val="en-GB"/>
              </w:rPr>
            </w:pPr>
          </w:p>
        </w:tc>
        <w:tc>
          <w:tcPr>
            <w:tcW w:w="2294" w:type="dxa"/>
            <w:tcBorders>
              <w:top w:val="nil"/>
              <w:bottom w:val="nil"/>
            </w:tcBorders>
            <w:shd w:val="clear" w:color="auto" w:fill="BFBFBF"/>
          </w:tcPr>
          <w:p w14:paraId="4F0D1BC3" w14:textId="77777777" w:rsidR="00E3082E" w:rsidRPr="002E3EB0" w:rsidRDefault="00E3082E" w:rsidP="00E3082E">
            <w:pPr>
              <w:spacing w:after="0" w:line="240" w:lineRule="auto"/>
              <w:jc w:val="center"/>
              <w:rPr>
                <w:rFonts w:ascii="Arial" w:hAnsi="Arial" w:cs="Arial"/>
                <w:color w:val="000000" w:themeColor="text1"/>
                <w:sz w:val="18"/>
                <w:szCs w:val="18"/>
                <w:lang w:val="en-GB"/>
              </w:rPr>
            </w:pPr>
          </w:p>
        </w:tc>
        <w:tc>
          <w:tcPr>
            <w:tcW w:w="2294" w:type="dxa"/>
            <w:tcBorders>
              <w:top w:val="nil"/>
              <w:bottom w:val="nil"/>
            </w:tcBorders>
            <w:shd w:val="clear" w:color="auto" w:fill="BFBFBF"/>
          </w:tcPr>
          <w:p w14:paraId="44EED4A4" w14:textId="77777777" w:rsidR="00E3082E" w:rsidRPr="002E3EB0" w:rsidRDefault="00E3082E" w:rsidP="00E3082E">
            <w:pPr>
              <w:spacing w:after="0" w:line="240" w:lineRule="auto"/>
              <w:jc w:val="center"/>
              <w:rPr>
                <w:rFonts w:ascii="Arial" w:hAnsi="Arial" w:cs="Arial"/>
                <w:color w:val="000000" w:themeColor="text1"/>
                <w:sz w:val="18"/>
                <w:szCs w:val="18"/>
                <w:lang w:val="en-GB"/>
              </w:rPr>
            </w:pPr>
          </w:p>
        </w:tc>
      </w:tr>
      <w:tr w:rsidR="0090603F" w:rsidRPr="002E3EB0" w14:paraId="6985DA22" w14:textId="77777777" w:rsidTr="009B4E74">
        <w:trPr>
          <w:trHeight w:val="170"/>
        </w:trPr>
        <w:tc>
          <w:tcPr>
            <w:tcW w:w="3064" w:type="dxa"/>
            <w:tcBorders>
              <w:top w:val="nil"/>
              <w:left w:val="single" w:sz="4" w:space="0" w:color="auto"/>
              <w:bottom w:val="nil"/>
            </w:tcBorders>
            <w:shd w:val="clear" w:color="auto" w:fill="auto"/>
          </w:tcPr>
          <w:p w14:paraId="24F73B85"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Fractalkine</w:t>
            </w:r>
          </w:p>
        </w:tc>
        <w:tc>
          <w:tcPr>
            <w:tcW w:w="2437" w:type="dxa"/>
            <w:gridSpan w:val="2"/>
            <w:tcBorders>
              <w:top w:val="nil"/>
              <w:bottom w:val="nil"/>
            </w:tcBorders>
            <w:shd w:val="clear" w:color="auto" w:fill="auto"/>
          </w:tcPr>
          <w:p w14:paraId="3BB310B8"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1.61 [1.35, 1.92]</w:t>
            </w:r>
          </w:p>
        </w:tc>
        <w:tc>
          <w:tcPr>
            <w:tcW w:w="2294" w:type="dxa"/>
            <w:tcBorders>
              <w:top w:val="nil"/>
              <w:bottom w:val="nil"/>
            </w:tcBorders>
            <w:shd w:val="clear" w:color="auto" w:fill="auto"/>
          </w:tcPr>
          <w:p w14:paraId="5F952D8C"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shd w:val="clear" w:color="auto" w:fill="auto"/>
          </w:tcPr>
          <w:p w14:paraId="7901315E"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1.49 [1.23, 1.81]</w:t>
            </w:r>
          </w:p>
        </w:tc>
        <w:tc>
          <w:tcPr>
            <w:tcW w:w="2294" w:type="dxa"/>
            <w:tcBorders>
              <w:top w:val="nil"/>
              <w:bottom w:val="nil"/>
              <w:right w:val="single" w:sz="4" w:space="0" w:color="auto"/>
            </w:tcBorders>
            <w:shd w:val="clear" w:color="auto" w:fill="auto"/>
          </w:tcPr>
          <w:p w14:paraId="3DCFD75D"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3B6F463F" w14:textId="77777777" w:rsidTr="009B4E74">
        <w:trPr>
          <w:trHeight w:val="170"/>
        </w:trPr>
        <w:tc>
          <w:tcPr>
            <w:tcW w:w="3064" w:type="dxa"/>
            <w:tcBorders>
              <w:top w:val="nil"/>
              <w:bottom w:val="nil"/>
            </w:tcBorders>
            <w:shd w:val="clear" w:color="auto" w:fill="FFFFFF"/>
          </w:tcPr>
          <w:p w14:paraId="4F0E31E7"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E–selectin</w:t>
            </w:r>
          </w:p>
        </w:tc>
        <w:tc>
          <w:tcPr>
            <w:tcW w:w="2437" w:type="dxa"/>
            <w:gridSpan w:val="2"/>
            <w:tcBorders>
              <w:top w:val="nil"/>
              <w:bottom w:val="nil"/>
            </w:tcBorders>
            <w:shd w:val="clear" w:color="auto" w:fill="FFFFFF"/>
          </w:tcPr>
          <w:p w14:paraId="6E9D45CE"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0.91 [0.75, 1.11]</w:t>
            </w:r>
          </w:p>
        </w:tc>
        <w:tc>
          <w:tcPr>
            <w:tcW w:w="2294" w:type="dxa"/>
            <w:tcBorders>
              <w:top w:val="nil"/>
              <w:bottom w:val="nil"/>
            </w:tcBorders>
            <w:shd w:val="clear" w:color="auto" w:fill="FFFFFF"/>
          </w:tcPr>
          <w:p w14:paraId="228BD657"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0.35</w:t>
            </w:r>
          </w:p>
        </w:tc>
        <w:tc>
          <w:tcPr>
            <w:tcW w:w="2294" w:type="dxa"/>
            <w:tcBorders>
              <w:top w:val="nil"/>
              <w:bottom w:val="nil"/>
            </w:tcBorders>
          </w:tcPr>
          <w:p w14:paraId="69AA8DA9"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0.91 [0.74, 1.12]</w:t>
            </w:r>
          </w:p>
        </w:tc>
        <w:tc>
          <w:tcPr>
            <w:tcW w:w="2294" w:type="dxa"/>
            <w:tcBorders>
              <w:top w:val="nil"/>
              <w:bottom w:val="nil"/>
            </w:tcBorders>
          </w:tcPr>
          <w:p w14:paraId="4F09863A"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0.33</w:t>
            </w:r>
          </w:p>
        </w:tc>
      </w:tr>
      <w:tr w:rsidR="0090603F" w:rsidRPr="002E3EB0" w14:paraId="29679993" w14:textId="77777777" w:rsidTr="009B4E74">
        <w:trPr>
          <w:trHeight w:val="170"/>
        </w:trPr>
        <w:tc>
          <w:tcPr>
            <w:tcW w:w="3064" w:type="dxa"/>
            <w:tcBorders>
              <w:top w:val="nil"/>
              <w:bottom w:val="nil"/>
            </w:tcBorders>
            <w:shd w:val="clear" w:color="auto" w:fill="FFFFFF"/>
          </w:tcPr>
          <w:p w14:paraId="36E6BD4C"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P–selectin</w:t>
            </w:r>
          </w:p>
        </w:tc>
        <w:tc>
          <w:tcPr>
            <w:tcW w:w="2437" w:type="dxa"/>
            <w:gridSpan w:val="2"/>
            <w:tcBorders>
              <w:top w:val="nil"/>
              <w:bottom w:val="nil"/>
            </w:tcBorders>
            <w:shd w:val="clear" w:color="auto" w:fill="FFFFFF"/>
          </w:tcPr>
          <w:p w14:paraId="4CF8E15A"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0.98 [0.81, 1.17]</w:t>
            </w:r>
          </w:p>
        </w:tc>
        <w:tc>
          <w:tcPr>
            <w:tcW w:w="2294" w:type="dxa"/>
            <w:tcBorders>
              <w:top w:val="nil"/>
              <w:bottom w:val="nil"/>
            </w:tcBorders>
            <w:shd w:val="clear" w:color="auto" w:fill="FFFFFF"/>
          </w:tcPr>
          <w:p w14:paraId="02EA243F"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0.79</w:t>
            </w:r>
          </w:p>
        </w:tc>
        <w:tc>
          <w:tcPr>
            <w:tcW w:w="2294" w:type="dxa"/>
            <w:tcBorders>
              <w:top w:val="nil"/>
              <w:bottom w:val="nil"/>
            </w:tcBorders>
          </w:tcPr>
          <w:p w14:paraId="6B7D4399"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0.98 [0.81, 1.20]</w:t>
            </w:r>
          </w:p>
        </w:tc>
        <w:tc>
          <w:tcPr>
            <w:tcW w:w="2294" w:type="dxa"/>
            <w:tcBorders>
              <w:top w:val="nil"/>
              <w:bottom w:val="nil"/>
            </w:tcBorders>
          </w:tcPr>
          <w:p w14:paraId="3F974610"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0.79</w:t>
            </w:r>
          </w:p>
        </w:tc>
      </w:tr>
      <w:tr w:rsidR="0090603F" w:rsidRPr="002E3EB0" w14:paraId="66148428" w14:textId="77777777" w:rsidTr="009B4E74">
        <w:trPr>
          <w:trHeight w:val="170"/>
        </w:trPr>
        <w:tc>
          <w:tcPr>
            <w:tcW w:w="3072" w:type="dxa"/>
            <w:gridSpan w:val="2"/>
            <w:tcBorders>
              <w:top w:val="nil"/>
              <w:bottom w:val="nil"/>
            </w:tcBorders>
            <w:shd w:val="clear" w:color="auto" w:fill="FFFFFF"/>
          </w:tcPr>
          <w:p w14:paraId="067B5401"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ICAM–1</w:t>
            </w:r>
          </w:p>
        </w:tc>
        <w:tc>
          <w:tcPr>
            <w:tcW w:w="2429" w:type="dxa"/>
            <w:tcBorders>
              <w:top w:val="nil"/>
              <w:bottom w:val="nil"/>
            </w:tcBorders>
            <w:shd w:val="clear" w:color="auto" w:fill="FFFFFF"/>
          </w:tcPr>
          <w:p w14:paraId="4452554C"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1.26 [0.96, 1.66]</w:t>
            </w:r>
          </w:p>
        </w:tc>
        <w:tc>
          <w:tcPr>
            <w:tcW w:w="2294" w:type="dxa"/>
            <w:tcBorders>
              <w:top w:val="nil"/>
              <w:bottom w:val="nil"/>
            </w:tcBorders>
            <w:shd w:val="clear" w:color="auto" w:fill="FFFFFF"/>
          </w:tcPr>
          <w:p w14:paraId="259F2186"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w:t>
            </w:r>
          </w:p>
        </w:tc>
        <w:tc>
          <w:tcPr>
            <w:tcW w:w="2294" w:type="dxa"/>
            <w:tcBorders>
              <w:top w:val="nil"/>
              <w:bottom w:val="nil"/>
            </w:tcBorders>
          </w:tcPr>
          <w:p w14:paraId="64D5CE25"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1.12 [0.83, 1.52]</w:t>
            </w:r>
          </w:p>
        </w:tc>
        <w:tc>
          <w:tcPr>
            <w:tcW w:w="2294" w:type="dxa"/>
            <w:tcBorders>
              <w:top w:val="nil"/>
              <w:bottom w:val="nil"/>
            </w:tcBorders>
          </w:tcPr>
          <w:p w14:paraId="795251AE"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0.34</w:t>
            </w:r>
          </w:p>
        </w:tc>
      </w:tr>
      <w:tr w:rsidR="0090603F" w:rsidRPr="002E3EB0" w14:paraId="4DAF7D3A" w14:textId="77777777" w:rsidTr="009B4E74">
        <w:trPr>
          <w:trHeight w:val="170"/>
        </w:trPr>
        <w:tc>
          <w:tcPr>
            <w:tcW w:w="3072" w:type="dxa"/>
            <w:gridSpan w:val="2"/>
            <w:tcBorders>
              <w:top w:val="nil"/>
              <w:bottom w:val="nil"/>
            </w:tcBorders>
            <w:shd w:val="clear" w:color="auto" w:fill="FFFFFF"/>
          </w:tcPr>
          <w:p w14:paraId="3C1EEDCA"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ANG2:ANG1</w:t>
            </w:r>
          </w:p>
        </w:tc>
        <w:tc>
          <w:tcPr>
            <w:tcW w:w="2429" w:type="dxa"/>
            <w:tcBorders>
              <w:top w:val="nil"/>
              <w:bottom w:val="nil"/>
            </w:tcBorders>
            <w:shd w:val="clear" w:color="auto" w:fill="FFFFFF"/>
          </w:tcPr>
          <w:p w14:paraId="09953082"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1.13 [1.03, 1.24]</w:t>
            </w:r>
          </w:p>
        </w:tc>
        <w:tc>
          <w:tcPr>
            <w:tcW w:w="2294" w:type="dxa"/>
            <w:tcBorders>
              <w:top w:val="nil"/>
              <w:bottom w:val="nil"/>
            </w:tcBorders>
            <w:shd w:val="clear" w:color="auto" w:fill="FFFFFF"/>
          </w:tcPr>
          <w:p w14:paraId="3B72A1B3"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tcPr>
          <w:p w14:paraId="37B22BE4"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1.09 [1.00, 1.20]</w:t>
            </w:r>
          </w:p>
        </w:tc>
        <w:tc>
          <w:tcPr>
            <w:tcW w:w="2294" w:type="dxa"/>
            <w:tcBorders>
              <w:top w:val="nil"/>
              <w:bottom w:val="nil"/>
            </w:tcBorders>
          </w:tcPr>
          <w:p w14:paraId="494A97D4"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w:t>
            </w:r>
          </w:p>
        </w:tc>
      </w:tr>
      <w:tr w:rsidR="0090603F" w:rsidRPr="002E3EB0" w14:paraId="38AB0F7A" w14:textId="77777777" w:rsidTr="009B4E74">
        <w:trPr>
          <w:trHeight w:val="170"/>
        </w:trPr>
        <w:tc>
          <w:tcPr>
            <w:tcW w:w="3072" w:type="dxa"/>
            <w:gridSpan w:val="2"/>
            <w:tcBorders>
              <w:top w:val="nil"/>
              <w:bottom w:val="nil"/>
            </w:tcBorders>
            <w:shd w:val="clear" w:color="auto" w:fill="BFBFBF"/>
          </w:tcPr>
          <w:p w14:paraId="6063F269"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Coagulation </w:t>
            </w:r>
          </w:p>
        </w:tc>
        <w:tc>
          <w:tcPr>
            <w:tcW w:w="2429" w:type="dxa"/>
            <w:tcBorders>
              <w:top w:val="nil"/>
              <w:bottom w:val="nil"/>
            </w:tcBorders>
            <w:shd w:val="clear" w:color="auto" w:fill="BFBFBF"/>
          </w:tcPr>
          <w:p w14:paraId="755785E6" w14:textId="77777777" w:rsidR="00E3082E" w:rsidRPr="002E3EB0" w:rsidRDefault="00E3082E" w:rsidP="00E3082E">
            <w:pPr>
              <w:spacing w:after="0" w:line="240" w:lineRule="auto"/>
              <w:jc w:val="center"/>
              <w:rPr>
                <w:rFonts w:ascii="Arial" w:hAnsi="Arial" w:cs="Arial"/>
                <w:b/>
                <w:color w:val="000000" w:themeColor="text1"/>
                <w:sz w:val="18"/>
                <w:szCs w:val="18"/>
                <w:lang w:val="en-GB"/>
              </w:rPr>
            </w:pPr>
          </w:p>
        </w:tc>
        <w:tc>
          <w:tcPr>
            <w:tcW w:w="2294" w:type="dxa"/>
            <w:tcBorders>
              <w:top w:val="nil"/>
              <w:bottom w:val="nil"/>
            </w:tcBorders>
            <w:shd w:val="clear" w:color="auto" w:fill="BFBFBF"/>
          </w:tcPr>
          <w:p w14:paraId="39B8CE01" w14:textId="77777777" w:rsidR="00E3082E" w:rsidRPr="002E3EB0" w:rsidRDefault="00E3082E" w:rsidP="00E3082E">
            <w:pPr>
              <w:spacing w:after="0" w:line="240" w:lineRule="auto"/>
              <w:jc w:val="center"/>
              <w:rPr>
                <w:rFonts w:ascii="Arial" w:hAnsi="Arial" w:cs="Arial"/>
                <w:color w:val="000000" w:themeColor="text1"/>
                <w:sz w:val="18"/>
                <w:szCs w:val="18"/>
                <w:lang w:val="en-GB"/>
              </w:rPr>
            </w:pPr>
          </w:p>
        </w:tc>
        <w:tc>
          <w:tcPr>
            <w:tcW w:w="2294" w:type="dxa"/>
            <w:tcBorders>
              <w:top w:val="nil"/>
              <w:bottom w:val="nil"/>
            </w:tcBorders>
            <w:shd w:val="clear" w:color="auto" w:fill="BFBFBF"/>
          </w:tcPr>
          <w:p w14:paraId="01C3C32D" w14:textId="77777777" w:rsidR="00E3082E" w:rsidRPr="002E3EB0" w:rsidRDefault="00E3082E" w:rsidP="00E3082E">
            <w:pPr>
              <w:spacing w:after="0" w:line="240" w:lineRule="auto"/>
              <w:jc w:val="center"/>
              <w:rPr>
                <w:rFonts w:ascii="Arial" w:hAnsi="Arial" w:cs="Arial"/>
                <w:color w:val="000000" w:themeColor="text1"/>
                <w:sz w:val="18"/>
                <w:szCs w:val="18"/>
                <w:lang w:val="en-GB"/>
              </w:rPr>
            </w:pPr>
          </w:p>
        </w:tc>
        <w:tc>
          <w:tcPr>
            <w:tcW w:w="2294" w:type="dxa"/>
            <w:tcBorders>
              <w:top w:val="nil"/>
              <w:bottom w:val="nil"/>
            </w:tcBorders>
            <w:shd w:val="clear" w:color="auto" w:fill="BFBFBF"/>
          </w:tcPr>
          <w:p w14:paraId="4E233B69" w14:textId="77777777" w:rsidR="00E3082E" w:rsidRPr="002E3EB0" w:rsidRDefault="00E3082E" w:rsidP="00E3082E">
            <w:pPr>
              <w:spacing w:after="0" w:line="240" w:lineRule="auto"/>
              <w:jc w:val="center"/>
              <w:rPr>
                <w:rFonts w:ascii="Arial" w:hAnsi="Arial" w:cs="Arial"/>
                <w:color w:val="000000" w:themeColor="text1"/>
                <w:sz w:val="18"/>
                <w:szCs w:val="18"/>
                <w:lang w:val="en-GB"/>
              </w:rPr>
            </w:pPr>
          </w:p>
        </w:tc>
      </w:tr>
      <w:tr w:rsidR="0090603F" w:rsidRPr="002E3EB0" w14:paraId="317A96C2" w14:textId="77777777" w:rsidTr="009B4E74">
        <w:trPr>
          <w:trHeight w:val="170"/>
        </w:trPr>
        <w:tc>
          <w:tcPr>
            <w:tcW w:w="3072" w:type="dxa"/>
            <w:gridSpan w:val="2"/>
            <w:tcBorders>
              <w:top w:val="nil"/>
              <w:left w:val="single" w:sz="4" w:space="0" w:color="auto"/>
              <w:bottom w:val="nil"/>
            </w:tcBorders>
            <w:shd w:val="clear" w:color="auto" w:fill="auto"/>
          </w:tcPr>
          <w:p w14:paraId="157D8E1E"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PF4</w:t>
            </w:r>
          </w:p>
        </w:tc>
        <w:tc>
          <w:tcPr>
            <w:tcW w:w="2429" w:type="dxa"/>
            <w:tcBorders>
              <w:top w:val="nil"/>
              <w:bottom w:val="nil"/>
            </w:tcBorders>
            <w:shd w:val="clear" w:color="auto" w:fill="auto"/>
          </w:tcPr>
          <w:p w14:paraId="0CC1E3BA"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0.86 [0.80, 0.94]</w:t>
            </w:r>
          </w:p>
        </w:tc>
        <w:tc>
          <w:tcPr>
            <w:tcW w:w="2294" w:type="dxa"/>
            <w:tcBorders>
              <w:top w:val="nil"/>
              <w:bottom w:val="nil"/>
            </w:tcBorders>
            <w:shd w:val="clear" w:color="auto" w:fill="auto"/>
          </w:tcPr>
          <w:p w14:paraId="054A0D59"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shd w:val="clear" w:color="auto" w:fill="auto"/>
          </w:tcPr>
          <w:p w14:paraId="04EEBA58"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0.90 [0.82, 0.98]</w:t>
            </w:r>
          </w:p>
        </w:tc>
        <w:tc>
          <w:tcPr>
            <w:tcW w:w="2294" w:type="dxa"/>
            <w:tcBorders>
              <w:top w:val="nil"/>
              <w:bottom w:val="nil"/>
              <w:right w:val="single" w:sz="4" w:space="0" w:color="auto"/>
            </w:tcBorders>
            <w:shd w:val="clear" w:color="auto" w:fill="auto"/>
          </w:tcPr>
          <w:p w14:paraId="556F7F7C"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p>
        </w:tc>
      </w:tr>
      <w:tr w:rsidR="0090603F" w:rsidRPr="002E3EB0" w14:paraId="74CDEB57" w14:textId="77777777" w:rsidTr="009B4E74">
        <w:trPr>
          <w:trHeight w:val="170"/>
        </w:trPr>
        <w:tc>
          <w:tcPr>
            <w:tcW w:w="3072" w:type="dxa"/>
            <w:gridSpan w:val="2"/>
            <w:tcBorders>
              <w:top w:val="nil"/>
              <w:left w:val="single" w:sz="4" w:space="0" w:color="auto"/>
              <w:bottom w:val="nil"/>
            </w:tcBorders>
            <w:shd w:val="clear" w:color="auto" w:fill="auto"/>
          </w:tcPr>
          <w:p w14:paraId="46F65ABB"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DDimer</w:t>
            </w:r>
          </w:p>
        </w:tc>
        <w:tc>
          <w:tcPr>
            <w:tcW w:w="2429" w:type="dxa"/>
            <w:tcBorders>
              <w:top w:val="nil"/>
              <w:bottom w:val="nil"/>
            </w:tcBorders>
            <w:shd w:val="clear" w:color="auto" w:fill="auto"/>
          </w:tcPr>
          <w:p w14:paraId="740391FF"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0.98 [0.82, 1.18]</w:t>
            </w:r>
          </w:p>
        </w:tc>
        <w:tc>
          <w:tcPr>
            <w:tcW w:w="2294" w:type="dxa"/>
            <w:tcBorders>
              <w:top w:val="nil"/>
              <w:bottom w:val="nil"/>
            </w:tcBorders>
            <w:shd w:val="clear" w:color="auto" w:fill="auto"/>
          </w:tcPr>
          <w:p w14:paraId="4804CA37"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0.86</w:t>
            </w:r>
          </w:p>
        </w:tc>
        <w:tc>
          <w:tcPr>
            <w:tcW w:w="2294" w:type="dxa"/>
            <w:tcBorders>
              <w:top w:val="nil"/>
              <w:bottom w:val="nil"/>
            </w:tcBorders>
            <w:shd w:val="clear" w:color="auto" w:fill="auto"/>
          </w:tcPr>
          <w:p w14:paraId="7ACE6D14"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0.96 [0.78, 1.17]</w:t>
            </w:r>
          </w:p>
        </w:tc>
        <w:tc>
          <w:tcPr>
            <w:tcW w:w="2294" w:type="dxa"/>
            <w:tcBorders>
              <w:top w:val="nil"/>
              <w:bottom w:val="nil"/>
              <w:right w:val="single" w:sz="4" w:space="0" w:color="auto"/>
            </w:tcBorders>
            <w:shd w:val="clear" w:color="auto" w:fill="auto"/>
          </w:tcPr>
          <w:p w14:paraId="5C3B94F2"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0.73</w:t>
            </w:r>
          </w:p>
        </w:tc>
      </w:tr>
      <w:tr w:rsidR="0090603F" w:rsidRPr="002E3EB0" w14:paraId="0841A69B" w14:textId="77777777" w:rsidTr="009B4E74">
        <w:trPr>
          <w:trHeight w:val="170"/>
        </w:trPr>
        <w:tc>
          <w:tcPr>
            <w:tcW w:w="3072" w:type="dxa"/>
            <w:gridSpan w:val="2"/>
            <w:tcBorders>
              <w:top w:val="nil"/>
              <w:bottom w:val="nil"/>
            </w:tcBorders>
            <w:shd w:val="clear" w:color="auto" w:fill="FFFFFF"/>
          </w:tcPr>
          <w:p w14:paraId="1ACA6A3C"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tPA</w:t>
            </w:r>
          </w:p>
        </w:tc>
        <w:tc>
          <w:tcPr>
            <w:tcW w:w="2429" w:type="dxa"/>
            <w:tcBorders>
              <w:top w:val="nil"/>
              <w:bottom w:val="nil"/>
            </w:tcBorders>
            <w:shd w:val="clear" w:color="auto" w:fill="FFFFFF"/>
          </w:tcPr>
          <w:p w14:paraId="625A3C90"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1.51 [1.23, 1.84]</w:t>
            </w:r>
          </w:p>
        </w:tc>
        <w:tc>
          <w:tcPr>
            <w:tcW w:w="2294" w:type="dxa"/>
            <w:tcBorders>
              <w:top w:val="nil"/>
              <w:bottom w:val="nil"/>
            </w:tcBorders>
            <w:shd w:val="clear" w:color="auto" w:fill="FFFFFF"/>
          </w:tcPr>
          <w:p w14:paraId="3AD24611"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tcPr>
          <w:p w14:paraId="2FD6C747"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1.36 [1.11, 1.67]</w:t>
            </w:r>
          </w:p>
        </w:tc>
        <w:tc>
          <w:tcPr>
            <w:tcW w:w="2294" w:type="dxa"/>
            <w:tcBorders>
              <w:top w:val="nil"/>
              <w:bottom w:val="nil"/>
            </w:tcBorders>
          </w:tcPr>
          <w:p w14:paraId="5DA7C51C"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4ABFC141" w14:textId="77777777" w:rsidTr="009B4E74">
        <w:trPr>
          <w:trHeight w:val="170"/>
        </w:trPr>
        <w:tc>
          <w:tcPr>
            <w:tcW w:w="3072" w:type="dxa"/>
            <w:gridSpan w:val="2"/>
            <w:tcBorders>
              <w:top w:val="nil"/>
              <w:left w:val="single" w:sz="4" w:space="0" w:color="auto"/>
              <w:bottom w:val="nil"/>
            </w:tcBorders>
            <w:shd w:val="clear" w:color="auto" w:fill="FFFFFF"/>
          </w:tcPr>
          <w:p w14:paraId="59A13D35"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PAI</w:t>
            </w:r>
            <w:r w:rsidRPr="002E3EB0">
              <w:rPr>
                <w:rFonts w:ascii="Arial" w:hAnsi="Arial" w:cs="Arial"/>
                <w:b/>
                <w:bCs/>
                <w:color w:val="000000" w:themeColor="text1"/>
                <w:sz w:val="18"/>
                <w:szCs w:val="18"/>
                <w:lang w:val="en-GB"/>
              </w:rPr>
              <w:softHyphen/>
              <w:t>–1</w:t>
            </w:r>
          </w:p>
        </w:tc>
        <w:tc>
          <w:tcPr>
            <w:tcW w:w="2429" w:type="dxa"/>
            <w:tcBorders>
              <w:top w:val="nil"/>
              <w:bottom w:val="nil"/>
            </w:tcBorders>
            <w:shd w:val="clear" w:color="auto" w:fill="FFFFFF"/>
          </w:tcPr>
          <w:p w14:paraId="19B5FD3D"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1.29 [1.14, 1.45]</w:t>
            </w:r>
          </w:p>
        </w:tc>
        <w:tc>
          <w:tcPr>
            <w:tcW w:w="2294" w:type="dxa"/>
            <w:tcBorders>
              <w:top w:val="nil"/>
              <w:bottom w:val="nil"/>
            </w:tcBorders>
            <w:shd w:val="clear" w:color="auto" w:fill="FFFFFF"/>
          </w:tcPr>
          <w:p w14:paraId="75C0BE9C"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94" w:type="dxa"/>
            <w:tcBorders>
              <w:top w:val="nil"/>
              <w:bottom w:val="nil"/>
            </w:tcBorders>
          </w:tcPr>
          <w:p w14:paraId="7E5D6260"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1.25 [1.09, 1.43]</w:t>
            </w:r>
          </w:p>
        </w:tc>
        <w:tc>
          <w:tcPr>
            <w:tcW w:w="2294" w:type="dxa"/>
            <w:tcBorders>
              <w:top w:val="nil"/>
              <w:bottom w:val="nil"/>
              <w:right w:val="single" w:sz="4" w:space="0" w:color="auto"/>
            </w:tcBorders>
          </w:tcPr>
          <w:p w14:paraId="5F93F8E1"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29D40882" w14:textId="77777777" w:rsidTr="009B4E74">
        <w:trPr>
          <w:trHeight w:val="170"/>
        </w:trPr>
        <w:tc>
          <w:tcPr>
            <w:tcW w:w="3072" w:type="dxa"/>
            <w:gridSpan w:val="2"/>
            <w:tcBorders>
              <w:top w:val="nil"/>
              <w:left w:val="single" w:sz="4" w:space="0" w:color="auto"/>
              <w:bottom w:val="nil"/>
            </w:tcBorders>
            <w:shd w:val="clear" w:color="auto" w:fill="FFFFFF"/>
          </w:tcPr>
          <w:p w14:paraId="3965BB92"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Protein C</w:t>
            </w:r>
          </w:p>
        </w:tc>
        <w:tc>
          <w:tcPr>
            <w:tcW w:w="2429" w:type="dxa"/>
            <w:tcBorders>
              <w:top w:val="nil"/>
              <w:bottom w:val="nil"/>
            </w:tcBorders>
            <w:shd w:val="clear" w:color="auto" w:fill="FFFFFF"/>
          </w:tcPr>
          <w:p w14:paraId="0ED9AB88"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1.14 [0.76, 1.71]</w:t>
            </w:r>
          </w:p>
        </w:tc>
        <w:tc>
          <w:tcPr>
            <w:tcW w:w="2294" w:type="dxa"/>
            <w:tcBorders>
              <w:top w:val="nil"/>
              <w:bottom w:val="nil"/>
            </w:tcBorders>
            <w:shd w:val="clear" w:color="auto" w:fill="FFFFFF"/>
          </w:tcPr>
          <w:p w14:paraId="4F962B90"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0.53</w:t>
            </w:r>
          </w:p>
        </w:tc>
        <w:tc>
          <w:tcPr>
            <w:tcW w:w="2294" w:type="dxa"/>
            <w:tcBorders>
              <w:top w:val="nil"/>
              <w:bottom w:val="nil"/>
            </w:tcBorders>
          </w:tcPr>
          <w:p w14:paraId="4F122521"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1.21 [0.79, 1.88]</w:t>
            </w:r>
          </w:p>
        </w:tc>
        <w:tc>
          <w:tcPr>
            <w:tcW w:w="2294" w:type="dxa"/>
            <w:tcBorders>
              <w:top w:val="nil"/>
              <w:bottom w:val="nil"/>
              <w:right w:val="single" w:sz="4" w:space="0" w:color="auto"/>
            </w:tcBorders>
          </w:tcPr>
          <w:p w14:paraId="06273976"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0.38</w:t>
            </w:r>
          </w:p>
        </w:tc>
      </w:tr>
      <w:tr w:rsidR="0090603F" w:rsidRPr="002E3EB0" w14:paraId="232C3142" w14:textId="77777777" w:rsidTr="009B4E74">
        <w:trPr>
          <w:trHeight w:val="170"/>
        </w:trPr>
        <w:tc>
          <w:tcPr>
            <w:tcW w:w="3072" w:type="dxa"/>
            <w:gridSpan w:val="2"/>
            <w:tcBorders>
              <w:top w:val="nil"/>
              <w:bottom w:val="single" w:sz="4" w:space="0" w:color="auto"/>
            </w:tcBorders>
            <w:shd w:val="clear" w:color="auto" w:fill="FFFFFF"/>
          </w:tcPr>
          <w:p w14:paraId="4657363F" w14:textId="77777777" w:rsidR="00E3082E" w:rsidRPr="002E3EB0" w:rsidRDefault="00E3082E" w:rsidP="00E3082E">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AT </w:t>
            </w:r>
          </w:p>
        </w:tc>
        <w:tc>
          <w:tcPr>
            <w:tcW w:w="2429" w:type="dxa"/>
            <w:tcBorders>
              <w:top w:val="nil"/>
              <w:bottom w:val="single" w:sz="4" w:space="0" w:color="auto"/>
            </w:tcBorders>
            <w:shd w:val="clear" w:color="auto" w:fill="FFFFFF"/>
          </w:tcPr>
          <w:p w14:paraId="1AC8F29E"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1.01 [0.73, 1.40]</w:t>
            </w:r>
          </w:p>
        </w:tc>
        <w:tc>
          <w:tcPr>
            <w:tcW w:w="2294" w:type="dxa"/>
            <w:tcBorders>
              <w:top w:val="nil"/>
              <w:bottom w:val="single" w:sz="4" w:space="0" w:color="auto"/>
            </w:tcBorders>
            <w:shd w:val="clear" w:color="auto" w:fill="FFFFFF"/>
          </w:tcPr>
          <w:p w14:paraId="2A10682C"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0.94</w:t>
            </w:r>
          </w:p>
        </w:tc>
        <w:tc>
          <w:tcPr>
            <w:tcW w:w="2294" w:type="dxa"/>
            <w:tcBorders>
              <w:top w:val="nil"/>
              <w:bottom w:val="single" w:sz="4" w:space="0" w:color="auto"/>
            </w:tcBorders>
          </w:tcPr>
          <w:p w14:paraId="5279327B"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1.03 [0.74, 1.46]</w:t>
            </w:r>
          </w:p>
        </w:tc>
        <w:tc>
          <w:tcPr>
            <w:tcW w:w="2294" w:type="dxa"/>
            <w:tcBorders>
              <w:top w:val="nil"/>
              <w:bottom w:val="single" w:sz="4" w:space="0" w:color="auto"/>
            </w:tcBorders>
          </w:tcPr>
          <w:p w14:paraId="0E927200" w14:textId="77777777" w:rsidR="00E3082E" w:rsidRPr="002E3EB0" w:rsidRDefault="00E3082E" w:rsidP="00E3082E">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0.78</w:t>
            </w:r>
          </w:p>
        </w:tc>
      </w:tr>
      <w:tr w:rsidR="0090603F" w:rsidRPr="002E3EB0" w14:paraId="49556E96" w14:textId="77777777" w:rsidTr="009B4E74">
        <w:trPr>
          <w:trHeight w:val="170"/>
        </w:trPr>
        <w:tc>
          <w:tcPr>
            <w:tcW w:w="12383" w:type="dxa"/>
            <w:gridSpan w:val="6"/>
            <w:tcBorders>
              <w:top w:val="single" w:sz="4" w:space="0" w:color="auto"/>
              <w:left w:val="nil"/>
              <w:bottom w:val="nil"/>
              <w:right w:val="nil"/>
            </w:tcBorders>
            <w:shd w:val="clear" w:color="auto" w:fill="FFFFFF"/>
          </w:tcPr>
          <w:p w14:paraId="716A80D9" w14:textId="77777777" w:rsidR="009B4E74" w:rsidRPr="002E3EB0" w:rsidRDefault="009B4E74" w:rsidP="009B4E74">
            <w:pPr>
              <w:spacing w:after="0" w:line="240" w:lineRule="auto"/>
              <w:rPr>
                <w:rFonts w:ascii="Arial" w:hAnsi="Arial" w:cs="Arial"/>
                <w:bCs/>
                <w:color w:val="000000" w:themeColor="text1"/>
                <w:sz w:val="20"/>
                <w:szCs w:val="20"/>
                <w:lang w:val="en-GB"/>
              </w:rPr>
            </w:pPr>
          </w:p>
          <w:p w14:paraId="1DDDF6CD" w14:textId="77777777" w:rsidR="009B4E74" w:rsidRPr="002E3EB0" w:rsidRDefault="009B4E74" w:rsidP="009B4E74">
            <w:pPr>
              <w:spacing w:after="0" w:line="240" w:lineRule="auto"/>
              <w:rPr>
                <w:rFonts w:ascii="Arial" w:eastAsia="Times New Roman" w:hAnsi="Arial" w:cs="Arial"/>
                <w:color w:val="000000" w:themeColor="text1"/>
                <w:sz w:val="20"/>
                <w:szCs w:val="20"/>
                <w:lang w:val="en-GB"/>
              </w:rPr>
            </w:pPr>
            <w:r w:rsidRPr="002E3EB0">
              <w:rPr>
                <w:rFonts w:ascii="Arial" w:hAnsi="Arial" w:cs="Arial"/>
                <w:bCs/>
                <w:color w:val="000000" w:themeColor="text1"/>
                <w:sz w:val="20"/>
                <w:szCs w:val="20"/>
                <w:lang w:val="en-GB"/>
              </w:rPr>
              <w:t xml:space="preserve">Data is presented as odds ratio’s (OR) with a 95 % confidence interval [CI]. Log transformed biomarkers values. Number of patients per age group: young adults n=142, middle-aged adults n=137 and elderly n=125.  </w:t>
            </w:r>
            <w:r w:rsidRPr="002E3EB0">
              <w:rPr>
                <w:rFonts w:ascii="Arial" w:hAnsi="Arial" w:cs="Arial"/>
                <w:bCs/>
                <w:color w:val="000000" w:themeColor="text1"/>
                <w:sz w:val="20"/>
                <w:szCs w:val="20"/>
                <w:vertAlign w:val="superscript"/>
                <w:lang w:val="en-GB"/>
              </w:rPr>
              <w:t>‡</w:t>
            </w:r>
            <w:r w:rsidRPr="002E3EB0">
              <w:rPr>
                <w:rFonts w:ascii="Arial" w:hAnsi="Arial" w:cs="Arial"/>
                <w:bCs/>
                <w:color w:val="000000" w:themeColor="text1"/>
                <w:sz w:val="20"/>
                <w:szCs w:val="20"/>
                <w:lang w:val="en-GB"/>
              </w:rPr>
              <w:t xml:space="preserve">Adjusted for: ethnic background, gender, admission type, readmission, Charlson Comorbidity Index, APACHE IV score adjusted for age, immunodeficiency, tidal volume per predicted body weight, positive end expiratory pressure. A p–value &lt; 0.05 was considered as statistical significant.  </w:t>
            </w:r>
            <w:r w:rsidRPr="002E3EB0">
              <w:rPr>
                <w:rFonts w:ascii="Arial" w:hAnsi="Arial" w:cs="Arial"/>
                <w:color w:val="000000" w:themeColor="text1"/>
                <w:sz w:val="20"/>
                <w:szCs w:val="20"/>
                <w:lang w:val="en-GB"/>
              </w:rPr>
              <w:t>IL, interleukin; TNF–α, tumor necrosis factor alpha; INF–γ, interferon gamma; MMP–8, matrix metalloproteinase–8; TIMP–1, metallopeptidase inhibitor–1; ICAM–1, intracellular adhesion molecule–1; ANG–2:ANG1, angiopoetin–2: angiopoetin–1; PF4, platelet factor–4; tPA, tissue plasminogen activator; PAI–1, Plasminogen activator inhibitor–1; AT, antithrombin</w:t>
            </w:r>
          </w:p>
          <w:p w14:paraId="6751D496" w14:textId="77777777" w:rsidR="009B4E74" w:rsidRPr="002E3EB0" w:rsidRDefault="009B4E74" w:rsidP="00E3082E">
            <w:pPr>
              <w:spacing w:after="0" w:line="240" w:lineRule="auto"/>
              <w:jc w:val="center"/>
              <w:rPr>
                <w:rFonts w:ascii="Arial" w:hAnsi="Arial" w:cs="Arial"/>
                <w:color w:val="000000" w:themeColor="text1"/>
                <w:sz w:val="16"/>
                <w:szCs w:val="16"/>
                <w:lang w:val="en-GB"/>
              </w:rPr>
            </w:pPr>
          </w:p>
        </w:tc>
      </w:tr>
    </w:tbl>
    <w:p w14:paraId="6D804023" w14:textId="77777777" w:rsidR="00E3082E" w:rsidRPr="002E3EB0" w:rsidRDefault="00E3082E" w:rsidP="00E3082E">
      <w:pPr>
        <w:rPr>
          <w:rFonts w:ascii="Arial" w:hAnsi="Arial" w:cs="Arial"/>
          <w:color w:val="000000" w:themeColor="text1"/>
          <w:sz w:val="20"/>
          <w:szCs w:val="20"/>
          <w:lang w:val="en-GB"/>
        </w:rPr>
      </w:pPr>
    </w:p>
    <w:p w14:paraId="6C298223" w14:textId="77777777" w:rsidR="00E3082E" w:rsidRPr="002E3EB0" w:rsidRDefault="00E3082E">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p>
    <w:p w14:paraId="0F7269A3" w14:textId="77777777" w:rsidR="00FE5CAC" w:rsidRPr="002E3EB0" w:rsidRDefault="00A23A42" w:rsidP="00E3082E">
      <w:pPr>
        <w:rPr>
          <w:rFonts w:ascii="Arial" w:hAnsi="Arial" w:cs="Arial"/>
          <w:i/>
          <w:color w:val="000000" w:themeColor="text1"/>
          <w:sz w:val="20"/>
          <w:szCs w:val="20"/>
          <w:lang w:val="en-GB"/>
        </w:rPr>
      </w:pPr>
      <w:r>
        <w:rPr>
          <w:rFonts w:ascii="Arial" w:hAnsi="Arial" w:cs="Arial"/>
          <w:b/>
          <w:color w:val="000000" w:themeColor="text1"/>
          <w:sz w:val="20"/>
          <w:szCs w:val="20"/>
          <w:lang w:val="en-GB"/>
        </w:rPr>
        <w:t>Table S</w:t>
      </w:r>
      <w:r w:rsidR="00E3082E" w:rsidRPr="002E3EB0">
        <w:rPr>
          <w:rFonts w:ascii="Arial" w:hAnsi="Arial" w:cs="Arial"/>
          <w:b/>
          <w:color w:val="000000" w:themeColor="text1"/>
          <w:sz w:val="20"/>
          <w:szCs w:val="20"/>
          <w:lang w:val="en-GB"/>
        </w:rPr>
        <w:t>1</w:t>
      </w:r>
      <w:r w:rsidR="00FF32AF" w:rsidRPr="002E3EB0">
        <w:rPr>
          <w:rFonts w:ascii="Arial" w:hAnsi="Arial" w:cs="Arial"/>
          <w:b/>
          <w:color w:val="000000" w:themeColor="text1"/>
          <w:sz w:val="20"/>
          <w:szCs w:val="20"/>
          <w:lang w:val="en-GB"/>
        </w:rPr>
        <w:t>3</w:t>
      </w:r>
      <w:r w:rsidR="00E3082E" w:rsidRPr="002E3EB0">
        <w:rPr>
          <w:rFonts w:ascii="Arial" w:hAnsi="Arial" w:cs="Arial"/>
          <w:color w:val="000000" w:themeColor="text1"/>
          <w:sz w:val="20"/>
          <w:szCs w:val="20"/>
          <w:lang w:val="en-GB"/>
        </w:rPr>
        <w:t xml:space="preserve"> Association between age and biomarker levels </w:t>
      </w:r>
      <w:r w:rsidR="00FE5CAC" w:rsidRPr="002E3EB0">
        <w:rPr>
          <w:rFonts w:ascii="Arial" w:hAnsi="Arial" w:cs="Arial"/>
          <w:color w:val="000000" w:themeColor="text1"/>
          <w:sz w:val="20"/>
          <w:szCs w:val="20"/>
          <w:lang w:val="en-GB"/>
        </w:rPr>
        <w:t xml:space="preserve">of patients with pulmonary </w:t>
      </w:r>
      <w:r w:rsidR="00E3082E" w:rsidRPr="002E3EB0">
        <w:rPr>
          <w:rFonts w:ascii="Arial" w:hAnsi="Arial" w:cs="Arial"/>
          <w:color w:val="000000" w:themeColor="text1"/>
          <w:sz w:val="20"/>
          <w:szCs w:val="20"/>
          <w:lang w:val="en-GB"/>
        </w:rPr>
        <w:t xml:space="preserve">ARDS </w:t>
      </w:r>
      <w:r w:rsidR="00E3082E" w:rsidRPr="002E3EB0">
        <w:rPr>
          <w:rFonts w:ascii="Arial" w:hAnsi="Arial" w:cs="Arial"/>
          <w:i/>
          <w:color w:val="000000" w:themeColor="text1"/>
          <w:sz w:val="20"/>
          <w:szCs w:val="20"/>
          <w:lang w:val="en-GB"/>
        </w:rPr>
        <w:t>(Mediation Step 3)</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747"/>
        <w:gridCol w:w="2126"/>
        <w:gridCol w:w="961"/>
        <w:gridCol w:w="2019"/>
        <w:gridCol w:w="1650"/>
      </w:tblGrid>
      <w:tr w:rsidR="0090603F" w:rsidRPr="002E3EB0" w14:paraId="7A33EA97" w14:textId="77777777" w:rsidTr="006C08E5">
        <w:trPr>
          <w:trHeight w:val="164"/>
        </w:trPr>
        <w:tc>
          <w:tcPr>
            <w:tcW w:w="0" w:type="auto"/>
            <w:tcBorders>
              <w:bottom w:val="nil"/>
            </w:tcBorders>
            <w:shd w:val="clear" w:color="auto" w:fill="auto"/>
          </w:tcPr>
          <w:p w14:paraId="334B3B8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color w:val="000000" w:themeColor="text1"/>
                <w:sz w:val="18"/>
                <w:szCs w:val="18"/>
                <w:lang w:val="en-GB"/>
              </w:rPr>
              <w:br w:type="page"/>
            </w:r>
            <w:r w:rsidRPr="002E3EB0">
              <w:rPr>
                <w:rFonts w:ascii="Arial" w:hAnsi="Arial" w:cs="Arial"/>
                <w:color w:val="000000" w:themeColor="text1"/>
                <w:sz w:val="18"/>
                <w:szCs w:val="18"/>
                <w:lang w:val="en-GB"/>
              </w:rPr>
              <w:br w:type="page"/>
            </w:r>
          </w:p>
        </w:tc>
        <w:tc>
          <w:tcPr>
            <w:tcW w:w="0" w:type="auto"/>
            <w:tcBorders>
              <w:bottom w:val="nil"/>
            </w:tcBorders>
          </w:tcPr>
          <w:p w14:paraId="68367A8F"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Coefficient [95% CI]  </w:t>
            </w:r>
          </w:p>
        </w:tc>
        <w:tc>
          <w:tcPr>
            <w:tcW w:w="0" w:type="auto"/>
            <w:tcBorders>
              <w:bottom w:val="nil"/>
            </w:tcBorders>
            <w:shd w:val="clear" w:color="auto" w:fill="auto"/>
          </w:tcPr>
          <w:p w14:paraId="0D08B0B8"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c>
          <w:tcPr>
            <w:tcW w:w="0" w:type="auto"/>
            <w:tcBorders>
              <w:bottom w:val="nil"/>
            </w:tcBorders>
          </w:tcPr>
          <w:p w14:paraId="2170447C"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Coefficient [95% CI] </w:t>
            </w:r>
            <w:r w:rsidR="00FF32AF" w:rsidRPr="002E3EB0">
              <w:rPr>
                <w:rFonts w:ascii="Arial" w:hAnsi="Arial" w:cs="Arial"/>
                <w:bCs/>
                <w:color w:val="000000" w:themeColor="text1"/>
                <w:sz w:val="18"/>
                <w:szCs w:val="18"/>
                <w:vertAlign w:val="superscript"/>
                <w:lang w:val="en-GB"/>
              </w:rPr>
              <w:t>‡</w:t>
            </w:r>
          </w:p>
        </w:tc>
        <w:tc>
          <w:tcPr>
            <w:tcW w:w="1650" w:type="dxa"/>
            <w:tcBorders>
              <w:bottom w:val="nil"/>
            </w:tcBorders>
            <w:shd w:val="clear" w:color="auto" w:fill="auto"/>
          </w:tcPr>
          <w:p w14:paraId="6B00010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r>
      <w:tr w:rsidR="0090603F" w:rsidRPr="002E3EB0" w14:paraId="07F722F8" w14:textId="77777777" w:rsidTr="006C08E5">
        <w:trPr>
          <w:trHeight w:val="227"/>
        </w:trPr>
        <w:tc>
          <w:tcPr>
            <w:tcW w:w="0" w:type="auto"/>
            <w:tcBorders>
              <w:top w:val="nil"/>
              <w:bottom w:val="nil"/>
            </w:tcBorders>
            <w:shd w:val="clear" w:color="auto" w:fill="A6A6A6"/>
          </w:tcPr>
          <w:p w14:paraId="34BB91AD"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IL–6  </w:t>
            </w:r>
          </w:p>
        </w:tc>
        <w:tc>
          <w:tcPr>
            <w:tcW w:w="0" w:type="auto"/>
            <w:tcBorders>
              <w:top w:val="nil"/>
              <w:bottom w:val="nil"/>
            </w:tcBorders>
            <w:shd w:val="clear" w:color="auto" w:fill="A6A6A6"/>
          </w:tcPr>
          <w:p w14:paraId="1AD06634"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tcPr>
          <w:p w14:paraId="47ED8FE3"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tcPr>
          <w:p w14:paraId="7FB5DDBD"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tcPr>
          <w:p w14:paraId="7F089989"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6104E5B7" w14:textId="77777777" w:rsidTr="006C08E5">
        <w:trPr>
          <w:trHeight w:val="171"/>
        </w:trPr>
        <w:tc>
          <w:tcPr>
            <w:tcW w:w="0" w:type="auto"/>
            <w:tcBorders>
              <w:top w:val="nil"/>
              <w:bottom w:val="nil"/>
            </w:tcBorders>
            <w:shd w:val="clear" w:color="auto" w:fill="FFFFFF"/>
          </w:tcPr>
          <w:p w14:paraId="2F0543DC"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tcPr>
          <w:p w14:paraId="78091880"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0FFDCE94"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16EAC2C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473F4347"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40B48F48" w14:textId="77777777" w:rsidTr="006C08E5">
        <w:trPr>
          <w:trHeight w:val="145"/>
        </w:trPr>
        <w:tc>
          <w:tcPr>
            <w:tcW w:w="0" w:type="auto"/>
            <w:tcBorders>
              <w:top w:val="nil"/>
              <w:bottom w:val="nil"/>
            </w:tcBorders>
            <w:shd w:val="clear" w:color="auto" w:fill="FFFFFF"/>
          </w:tcPr>
          <w:p w14:paraId="13ED7F0A"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tcPr>
          <w:p w14:paraId="192F692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–0.34 [–0.82, 0.14]</w:t>
            </w:r>
          </w:p>
        </w:tc>
        <w:tc>
          <w:tcPr>
            <w:tcW w:w="0" w:type="auto"/>
            <w:tcBorders>
              <w:top w:val="nil"/>
              <w:bottom w:val="nil"/>
            </w:tcBorders>
            <w:shd w:val="clear" w:color="auto" w:fill="FFFFFF"/>
            <w:vAlign w:val="center"/>
          </w:tcPr>
          <w:p w14:paraId="4AE160F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w:t>
            </w:r>
          </w:p>
        </w:tc>
        <w:tc>
          <w:tcPr>
            <w:tcW w:w="0" w:type="auto"/>
            <w:tcBorders>
              <w:top w:val="nil"/>
              <w:bottom w:val="nil"/>
            </w:tcBorders>
            <w:shd w:val="clear" w:color="auto" w:fill="FFFFFF"/>
            <w:vAlign w:val="center"/>
          </w:tcPr>
          <w:p w14:paraId="4352E51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–0.31 [–0.76, 0.13]</w:t>
            </w:r>
          </w:p>
        </w:tc>
        <w:tc>
          <w:tcPr>
            <w:tcW w:w="1650" w:type="dxa"/>
            <w:tcBorders>
              <w:top w:val="nil"/>
              <w:bottom w:val="nil"/>
            </w:tcBorders>
            <w:shd w:val="clear" w:color="auto" w:fill="FFFFFF"/>
            <w:vAlign w:val="center"/>
          </w:tcPr>
          <w:p w14:paraId="5E2B5DA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0.13</w:t>
            </w:r>
          </w:p>
        </w:tc>
      </w:tr>
      <w:tr w:rsidR="0090603F" w:rsidRPr="002E3EB0" w14:paraId="295C7FE2" w14:textId="77777777" w:rsidTr="006C08E5">
        <w:trPr>
          <w:trHeight w:val="133"/>
        </w:trPr>
        <w:tc>
          <w:tcPr>
            <w:tcW w:w="0" w:type="auto"/>
            <w:tcBorders>
              <w:top w:val="nil"/>
              <w:bottom w:val="nil"/>
            </w:tcBorders>
            <w:shd w:val="clear" w:color="auto" w:fill="FFFFFF"/>
          </w:tcPr>
          <w:p w14:paraId="69E99F29"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nil"/>
            </w:tcBorders>
            <w:shd w:val="clear" w:color="auto" w:fill="FFFFFF"/>
          </w:tcPr>
          <w:p w14:paraId="428BD83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–0.33 [–0.83, 0.16]</w:t>
            </w:r>
          </w:p>
        </w:tc>
        <w:tc>
          <w:tcPr>
            <w:tcW w:w="0" w:type="auto"/>
            <w:tcBorders>
              <w:top w:val="nil"/>
              <w:bottom w:val="nil"/>
            </w:tcBorders>
            <w:shd w:val="clear" w:color="auto" w:fill="FFFFFF"/>
          </w:tcPr>
          <w:p w14:paraId="09F2742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0.18</w:t>
            </w:r>
          </w:p>
        </w:tc>
        <w:tc>
          <w:tcPr>
            <w:tcW w:w="0" w:type="auto"/>
            <w:tcBorders>
              <w:top w:val="nil"/>
              <w:bottom w:val="nil"/>
            </w:tcBorders>
            <w:shd w:val="clear" w:color="auto" w:fill="FFFFFF"/>
            <w:vAlign w:val="center"/>
          </w:tcPr>
          <w:p w14:paraId="355F8CA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–0.31 [–0.78, 0.16]</w:t>
            </w:r>
          </w:p>
        </w:tc>
        <w:tc>
          <w:tcPr>
            <w:tcW w:w="1650" w:type="dxa"/>
            <w:tcBorders>
              <w:top w:val="nil"/>
              <w:bottom w:val="nil"/>
            </w:tcBorders>
            <w:shd w:val="clear" w:color="auto" w:fill="FFFFFF"/>
            <w:vAlign w:val="center"/>
          </w:tcPr>
          <w:p w14:paraId="2DA4E11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w:t>
            </w:r>
          </w:p>
        </w:tc>
      </w:tr>
      <w:tr w:rsidR="0090603F" w:rsidRPr="002E3EB0" w14:paraId="2CA782CA" w14:textId="77777777" w:rsidTr="006C08E5">
        <w:trPr>
          <w:trHeight w:val="64"/>
        </w:trPr>
        <w:tc>
          <w:tcPr>
            <w:tcW w:w="0" w:type="auto"/>
            <w:tcBorders>
              <w:top w:val="nil"/>
              <w:bottom w:val="nil"/>
            </w:tcBorders>
            <w:shd w:val="clear" w:color="auto" w:fill="A6A6A6"/>
          </w:tcPr>
          <w:p w14:paraId="5CA2C7FB"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IL–8  </w:t>
            </w:r>
          </w:p>
        </w:tc>
        <w:tc>
          <w:tcPr>
            <w:tcW w:w="0" w:type="auto"/>
            <w:tcBorders>
              <w:top w:val="nil"/>
              <w:bottom w:val="nil"/>
            </w:tcBorders>
            <w:shd w:val="clear" w:color="auto" w:fill="A6A6A6"/>
          </w:tcPr>
          <w:p w14:paraId="6BDEE1F1"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tcPr>
          <w:p w14:paraId="608EBAC2"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tcPr>
          <w:p w14:paraId="5E9F8701"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tcPr>
          <w:p w14:paraId="290B2C19"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462EADEA" w14:textId="77777777" w:rsidTr="006C08E5">
        <w:trPr>
          <w:trHeight w:val="64"/>
        </w:trPr>
        <w:tc>
          <w:tcPr>
            <w:tcW w:w="0" w:type="auto"/>
            <w:tcBorders>
              <w:top w:val="nil"/>
              <w:bottom w:val="nil"/>
            </w:tcBorders>
            <w:shd w:val="clear" w:color="auto" w:fill="FFFFFF"/>
          </w:tcPr>
          <w:p w14:paraId="315152B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tcPr>
          <w:p w14:paraId="17DE9CA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522BB324"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7184401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799AE421"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0D0443E6" w14:textId="77777777" w:rsidTr="006C08E5">
        <w:trPr>
          <w:trHeight w:val="64"/>
        </w:trPr>
        <w:tc>
          <w:tcPr>
            <w:tcW w:w="0" w:type="auto"/>
            <w:tcBorders>
              <w:top w:val="nil"/>
              <w:bottom w:val="nil"/>
            </w:tcBorders>
            <w:shd w:val="clear" w:color="auto" w:fill="FFFFFF"/>
          </w:tcPr>
          <w:p w14:paraId="07D2C17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3B5431A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 [–0.55, 0.31]</w:t>
            </w:r>
          </w:p>
        </w:tc>
        <w:tc>
          <w:tcPr>
            <w:tcW w:w="0" w:type="auto"/>
            <w:tcBorders>
              <w:top w:val="nil"/>
              <w:bottom w:val="nil"/>
            </w:tcBorders>
            <w:shd w:val="clear" w:color="auto" w:fill="FFFFFF"/>
            <w:vAlign w:val="center"/>
          </w:tcPr>
          <w:p w14:paraId="28014AC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0.59</w:t>
            </w:r>
          </w:p>
        </w:tc>
        <w:tc>
          <w:tcPr>
            <w:tcW w:w="0" w:type="auto"/>
            <w:tcBorders>
              <w:top w:val="nil"/>
              <w:bottom w:val="nil"/>
            </w:tcBorders>
            <w:shd w:val="clear" w:color="auto" w:fill="FFFFFF"/>
            <w:vAlign w:val="center"/>
          </w:tcPr>
          <w:p w14:paraId="549D905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 [–0.42, 0.35]</w:t>
            </w:r>
          </w:p>
        </w:tc>
        <w:tc>
          <w:tcPr>
            <w:tcW w:w="1650" w:type="dxa"/>
            <w:tcBorders>
              <w:top w:val="nil"/>
              <w:bottom w:val="nil"/>
            </w:tcBorders>
            <w:shd w:val="clear" w:color="auto" w:fill="FFFFFF"/>
            <w:vAlign w:val="center"/>
          </w:tcPr>
          <w:p w14:paraId="3BB7960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0.86</w:t>
            </w:r>
          </w:p>
        </w:tc>
      </w:tr>
      <w:tr w:rsidR="0090603F" w:rsidRPr="002E3EB0" w14:paraId="206C8E07" w14:textId="77777777" w:rsidTr="006C08E5">
        <w:trPr>
          <w:trHeight w:val="64"/>
        </w:trPr>
        <w:tc>
          <w:tcPr>
            <w:tcW w:w="0" w:type="auto"/>
            <w:tcBorders>
              <w:top w:val="nil"/>
              <w:bottom w:val="nil"/>
            </w:tcBorders>
            <w:shd w:val="clear" w:color="auto" w:fill="FFFFFF"/>
          </w:tcPr>
          <w:p w14:paraId="77AD737E"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nil"/>
            </w:tcBorders>
            <w:shd w:val="clear" w:color="auto" w:fill="FFFFFF"/>
            <w:vAlign w:val="center"/>
          </w:tcPr>
          <w:p w14:paraId="543497A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–0.40 [–0.84, 0.04]</w:t>
            </w:r>
          </w:p>
        </w:tc>
        <w:tc>
          <w:tcPr>
            <w:tcW w:w="0" w:type="auto"/>
            <w:tcBorders>
              <w:top w:val="nil"/>
              <w:bottom w:val="nil"/>
            </w:tcBorders>
            <w:shd w:val="clear" w:color="auto" w:fill="FFFFFF"/>
            <w:vAlign w:val="center"/>
          </w:tcPr>
          <w:p w14:paraId="00AB4E5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0.08</w:t>
            </w:r>
          </w:p>
        </w:tc>
        <w:tc>
          <w:tcPr>
            <w:tcW w:w="0" w:type="auto"/>
            <w:tcBorders>
              <w:top w:val="nil"/>
              <w:bottom w:val="nil"/>
            </w:tcBorders>
            <w:shd w:val="clear" w:color="auto" w:fill="FFFFFF"/>
            <w:vAlign w:val="center"/>
          </w:tcPr>
          <w:p w14:paraId="46EA3E6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–0.23 [–0.64, 0.17]</w:t>
            </w:r>
          </w:p>
        </w:tc>
        <w:tc>
          <w:tcPr>
            <w:tcW w:w="1650" w:type="dxa"/>
            <w:tcBorders>
              <w:top w:val="nil"/>
              <w:bottom w:val="nil"/>
            </w:tcBorders>
            <w:shd w:val="clear" w:color="auto" w:fill="FFFFFF"/>
            <w:vAlign w:val="center"/>
          </w:tcPr>
          <w:p w14:paraId="236979A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0.31</w:t>
            </w:r>
          </w:p>
        </w:tc>
      </w:tr>
      <w:tr w:rsidR="0090603F" w:rsidRPr="002E3EB0" w14:paraId="206FBECB" w14:textId="77777777" w:rsidTr="006C08E5">
        <w:trPr>
          <w:trHeight w:val="64"/>
        </w:trPr>
        <w:tc>
          <w:tcPr>
            <w:tcW w:w="0" w:type="auto"/>
            <w:tcBorders>
              <w:top w:val="nil"/>
              <w:bottom w:val="nil"/>
            </w:tcBorders>
            <w:shd w:val="clear" w:color="auto" w:fill="A6A6A6"/>
          </w:tcPr>
          <w:p w14:paraId="7F916946"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IL–10  </w:t>
            </w:r>
          </w:p>
        </w:tc>
        <w:tc>
          <w:tcPr>
            <w:tcW w:w="0" w:type="auto"/>
            <w:tcBorders>
              <w:top w:val="nil"/>
              <w:bottom w:val="nil"/>
            </w:tcBorders>
            <w:shd w:val="clear" w:color="auto" w:fill="A6A6A6"/>
          </w:tcPr>
          <w:p w14:paraId="08808E41"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tcPr>
          <w:p w14:paraId="46DE15C6"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tcPr>
          <w:p w14:paraId="50F635AE"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tcPr>
          <w:p w14:paraId="10762B81"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55DBA07E" w14:textId="77777777" w:rsidTr="006C08E5">
        <w:trPr>
          <w:trHeight w:val="64"/>
        </w:trPr>
        <w:tc>
          <w:tcPr>
            <w:tcW w:w="0" w:type="auto"/>
            <w:tcBorders>
              <w:top w:val="nil"/>
              <w:bottom w:val="nil"/>
            </w:tcBorders>
            <w:shd w:val="clear" w:color="auto" w:fill="FFFFFF"/>
          </w:tcPr>
          <w:p w14:paraId="79F73DCC"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tcPr>
          <w:p w14:paraId="1D0AA2F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3C1A87EA"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60DCFFF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1954660C"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60DEA89A" w14:textId="77777777" w:rsidTr="006C08E5">
        <w:trPr>
          <w:trHeight w:val="64"/>
        </w:trPr>
        <w:tc>
          <w:tcPr>
            <w:tcW w:w="0" w:type="auto"/>
            <w:tcBorders>
              <w:top w:val="nil"/>
              <w:bottom w:val="nil"/>
            </w:tcBorders>
            <w:shd w:val="clear" w:color="auto" w:fill="FFFFFF"/>
          </w:tcPr>
          <w:p w14:paraId="65A8DC36"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1A14E6A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[0.55, 0.20]</w:t>
            </w:r>
          </w:p>
        </w:tc>
        <w:tc>
          <w:tcPr>
            <w:tcW w:w="0" w:type="auto"/>
            <w:tcBorders>
              <w:top w:val="nil"/>
              <w:bottom w:val="nil"/>
            </w:tcBorders>
            <w:shd w:val="clear" w:color="auto" w:fill="FFFFFF"/>
            <w:vAlign w:val="center"/>
          </w:tcPr>
          <w:p w14:paraId="2EE2334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0.37</w:t>
            </w:r>
          </w:p>
        </w:tc>
        <w:tc>
          <w:tcPr>
            <w:tcW w:w="0" w:type="auto"/>
            <w:tcBorders>
              <w:top w:val="nil"/>
              <w:bottom w:val="nil"/>
            </w:tcBorders>
            <w:shd w:val="clear" w:color="auto" w:fill="FFFFFF"/>
            <w:vAlign w:val="center"/>
          </w:tcPr>
          <w:p w14:paraId="36D5AF4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 [–0.43, 0.25]</w:t>
            </w:r>
          </w:p>
        </w:tc>
        <w:tc>
          <w:tcPr>
            <w:tcW w:w="1650" w:type="dxa"/>
            <w:tcBorders>
              <w:top w:val="nil"/>
              <w:bottom w:val="nil"/>
            </w:tcBorders>
            <w:shd w:val="clear" w:color="auto" w:fill="FFFFFF"/>
            <w:vAlign w:val="center"/>
          </w:tcPr>
          <w:p w14:paraId="3EB27FD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0.60</w:t>
            </w:r>
          </w:p>
        </w:tc>
      </w:tr>
      <w:tr w:rsidR="0090603F" w:rsidRPr="002E3EB0" w14:paraId="5391B252" w14:textId="77777777" w:rsidTr="006C08E5">
        <w:trPr>
          <w:trHeight w:val="64"/>
        </w:trPr>
        <w:tc>
          <w:tcPr>
            <w:tcW w:w="0" w:type="auto"/>
            <w:tcBorders>
              <w:top w:val="nil"/>
              <w:bottom w:val="nil"/>
            </w:tcBorders>
            <w:shd w:val="clear" w:color="auto" w:fill="FFFFFF"/>
          </w:tcPr>
          <w:p w14:paraId="58F70BD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nil"/>
            </w:tcBorders>
            <w:shd w:val="clear" w:color="auto" w:fill="FFFFFF"/>
            <w:vAlign w:val="center"/>
          </w:tcPr>
          <w:p w14:paraId="188D0BAC" w14:textId="77777777" w:rsidR="00E3082E" w:rsidRPr="002E3EB0" w:rsidRDefault="00E3082E" w:rsidP="00E3082E">
            <w:pPr>
              <w:pStyle w:val="HTML-voorafopgemaakt"/>
              <w:spacing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–0.14 [0.53, 0.24] </w:t>
            </w:r>
          </w:p>
        </w:tc>
        <w:tc>
          <w:tcPr>
            <w:tcW w:w="0" w:type="auto"/>
            <w:tcBorders>
              <w:top w:val="nil"/>
              <w:bottom w:val="nil"/>
            </w:tcBorders>
            <w:shd w:val="clear" w:color="auto" w:fill="FFFFFF"/>
            <w:vAlign w:val="center"/>
          </w:tcPr>
          <w:p w14:paraId="7605888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0.47</w:t>
            </w:r>
          </w:p>
        </w:tc>
        <w:tc>
          <w:tcPr>
            <w:tcW w:w="0" w:type="auto"/>
            <w:tcBorders>
              <w:top w:val="nil"/>
              <w:bottom w:val="nil"/>
            </w:tcBorders>
            <w:shd w:val="clear" w:color="auto" w:fill="FFFFFF"/>
            <w:vAlign w:val="center"/>
          </w:tcPr>
          <w:p w14:paraId="4D542C2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[–0.37, 0.35]</w:t>
            </w:r>
          </w:p>
        </w:tc>
        <w:tc>
          <w:tcPr>
            <w:tcW w:w="1650" w:type="dxa"/>
            <w:tcBorders>
              <w:top w:val="nil"/>
              <w:bottom w:val="nil"/>
            </w:tcBorders>
            <w:shd w:val="clear" w:color="auto" w:fill="FFFFFF"/>
            <w:vAlign w:val="center"/>
          </w:tcPr>
          <w:p w14:paraId="312E2D6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0.92</w:t>
            </w:r>
          </w:p>
        </w:tc>
      </w:tr>
      <w:tr w:rsidR="0090603F" w:rsidRPr="002E3EB0" w14:paraId="7863F185" w14:textId="77777777" w:rsidTr="006C08E5">
        <w:trPr>
          <w:trHeight w:val="64"/>
        </w:trPr>
        <w:tc>
          <w:tcPr>
            <w:tcW w:w="0" w:type="auto"/>
            <w:tcBorders>
              <w:top w:val="nil"/>
              <w:bottom w:val="nil"/>
            </w:tcBorders>
            <w:shd w:val="clear" w:color="auto" w:fill="A6A6A6"/>
          </w:tcPr>
          <w:p w14:paraId="1772DA12"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IL–1β  </w:t>
            </w:r>
          </w:p>
        </w:tc>
        <w:tc>
          <w:tcPr>
            <w:tcW w:w="0" w:type="auto"/>
            <w:tcBorders>
              <w:top w:val="nil"/>
              <w:bottom w:val="nil"/>
            </w:tcBorders>
            <w:shd w:val="clear" w:color="auto" w:fill="A6A6A6"/>
          </w:tcPr>
          <w:p w14:paraId="2C2495B2"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128F8723"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27400968"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vAlign w:val="center"/>
          </w:tcPr>
          <w:p w14:paraId="5EB59D64"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7647546F" w14:textId="77777777" w:rsidTr="006C08E5">
        <w:trPr>
          <w:trHeight w:val="64"/>
        </w:trPr>
        <w:tc>
          <w:tcPr>
            <w:tcW w:w="0" w:type="auto"/>
            <w:tcBorders>
              <w:top w:val="nil"/>
              <w:bottom w:val="nil"/>
            </w:tcBorders>
            <w:shd w:val="clear" w:color="auto" w:fill="FFFFFF"/>
          </w:tcPr>
          <w:p w14:paraId="2D35869C"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tcPr>
          <w:p w14:paraId="7979DBE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52F6D0FD"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61BC553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111F3BD7"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112A4401" w14:textId="77777777" w:rsidTr="006C08E5">
        <w:trPr>
          <w:trHeight w:val="64"/>
        </w:trPr>
        <w:tc>
          <w:tcPr>
            <w:tcW w:w="0" w:type="auto"/>
            <w:tcBorders>
              <w:top w:val="nil"/>
              <w:bottom w:val="nil"/>
            </w:tcBorders>
            <w:shd w:val="clear" w:color="auto" w:fill="FFFFFF"/>
          </w:tcPr>
          <w:p w14:paraId="297F2268"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0D57C1D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[–0.20, 0.16]</w:t>
            </w:r>
          </w:p>
        </w:tc>
        <w:tc>
          <w:tcPr>
            <w:tcW w:w="0" w:type="auto"/>
            <w:tcBorders>
              <w:top w:val="nil"/>
              <w:bottom w:val="nil"/>
            </w:tcBorders>
            <w:shd w:val="clear" w:color="auto" w:fill="FFFFFF"/>
            <w:vAlign w:val="center"/>
          </w:tcPr>
          <w:p w14:paraId="7AB3B7E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0.98</w:t>
            </w:r>
          </w:p>
        </w:tc>
        <w:tc>
          <w:tcPr>
            <w:tcW w:w="0" w:type="auto"/>
            <w:tcBorders>
              <w:top w:val="nil"/>
              <w:bottom w:val="nil"/>
            </w:tcBorders>
            <w:shd w:val="clear" w:color="auto" w:fill="FFFFFF"/>
          </w:tcPr>
          <w:p w14:paraId="5BA2391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 [–0.13, 0.18]</w:t>
            </w:r>
          </w:p>
        </w:tc>
        <w:tc>
          <w:tcPr>
            <w:tcW w:w="1650" w:type="dxa"/>
            <w:tcBorders>
              <w:top w:val="nil"/>
              <w:bottom w:val="nil"/>
            </w:tcBorders>
            <w:shd w:val="clear" w:color="auto" w:fill="FFFFFF"/>
          </w:tcPr>
          <w:p w14:paraId="7974CEB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0.71</w:t>
            </w:r>
          </w:p>
        </w:tc>
      </w:tr>
      <w:tr w:rsidR="0090603F" w:rsidRPr="002E3EB0" w14:paraId="67A26E55" w14:textId="77777777" w:rsidTr="006C08E5">
        <w:trPr>
          <w:trHeight w:val="64"/>
        </w:trPr>
        <w:tc>
          <w:tcPr>
            <w:tcW w:w="0" w:type="auto"/>
            <w:tcBorders>
              <w:top w:val="nil"/>
              <w:bottom w:val="nil"/>
            </w:tcBorders>
            <w:shd w:val="clear" w:color="auto" w:fill="FFFFFF"/>
          </w:tcPr>
          <w:p w14:paraId="1D7F9CD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nil"/>
            </w:tcBorders>
            <w:shd w:val="clear" w:color="auto" w:fill="FFFFFF"/>
            <w:vAlign w:val="center"/>
          </w:tcPr>
          <w:p w14:paraId="43B028E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 [–0.14, 0.19]</w:t>
            </w:r>
          </w:p>
        </w:tc>
        <w:tc>
          <w:tcPr>
            <w:tcW w:w="0" w:type="auto"/>
            <w:tcBorders>
              <w:top w:val="nil"/>
              <w:bottom w:val="nil"/>
            </w:tcBorders>
            <w:shd w:val="clear" w:color="auto" w:fill="FFFFFF"/>
            <w:vAlign w:val="center"/>
          </w:tcPr>
          <w:p w14:paraId="581E5FD0"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0.78</w:t>
            </w:r>
          </w:p>
        </w:tc>
        <w:tc>
          <w:tcPr>
            <w:tcW w:w="0" w:type="auto"/>
            <w:tcBorders>
              <w:top w:val="nil"/>
              <w:bottom w:val="nil"/>
            </w:tcBorders>
            <w:shd w:val="clear" w:color="auto" w:fill="FFFFFF"/>
            <w:vAlign w:val="center"/>
          </w:tcPr>
          <w:p w14:paraId="204EA15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0.07 [–0.07, 0.26]</w:t>
            </w:r>
          </w:p>
        </w:tc>
        <w:tc>
          <w:tcPr>
            <w:tcW w:w="1650" w:type="dxa"/>
            <w:tcBorders>
              <w:top w:val="nil"/>
              <w:bottom w:val="nil"/>
            </w:tcBorders>
            <w:shd w:val="clear" w:color="auto" w:fill="FFFFFF"/>
            <w:vAlign w:val="center"/>
          </w:tcPr>
          <w:p w14:paraId="0390DE07"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0.19</w:t>
            </w:r>
          </w:p>
        </w:tc>
      </w:tr>
      <w:tr w:rsidR="0090603F" w:rsidRPr="002E3EB0" w14:paraId="18311F9F" w14:textId="77777777" w:rsidTr="006C08E5">
        <w:trPr>
          <w:trHeight w:val="64"/>
        </w:trPr>
        <w:tc>
          <w:tcPr>
            <w:tcW w:w="0" w:type="auto"/>
            <w:tcBorders>
              <w:top w:val="nil"/>
              <w:bottom w:val="nil"/>
            </w:tcBorders>
            <w:shd w:val="clear" w:color="auto" w:fill="A6A6A6"/>
          </w:tcPr>
          <w:p w14:paraId="5D6FB122"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TNFα  </w:t>
            </w:r>
          </w:p>
        </w:tc>
        <w:tc>
          <w:tcPr>
            <w:tcW w:w="0" w:type="auto"/>
            <w:tcBorders>
              <w:top w:val="nil"/>
              <w:bottom w:val="nil"/>
            </w:tcBorders>
            <w:shd w:val="clear" w:color="auto" w:fill="A6A6A6"/>
          </w:tcPr>
          <w:p w14:paraId="20EB41AA"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7C42E834"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2DD2FDBD"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vAlign w:val="center"/>
          </w:tcPr>
          <w:p w14:paraId="125D1667"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59F18BFB" w14:textId="77777777" w:rsidTr="006C08E5">
        <w:trPr>
          <w:trHeight w:val="64"/>
        </w:trPr>
        <w:tc>
          <w:tcPr>
            <w:tcW w:w="0" w:type="auto"/>
            <w:tcBorders>
              <w:top w:val="nil"/>
              <w:bottom w:val="nil"/>
            </w:tcBorders>
            <w:shd w:val="clear" w:color="auto" w:fill="FFFFFF"/>
          </w:tcPr>
          <w:p w14:paraId="2F96E51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tcPr>
          <w:p w14:paraId="4ADE698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518374A0"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3B1DFF6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08DB239A"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6EE7FCBF" w14:textId="77777777" w:rsidTr="006C08E5">
        <w:trPr>
          <w:trHeight w:val="64"/>
        </w:trPr>
        <w:tc>
          <w:tcPr>
            <w:tcW w:w="0" w:type="auto"/>
            <w:tcBorders>
              <w:top w:val="nil"/>
              <w:bottom w:val="nil"/>
            </w:tcBorders>
            <w:shd w:val="clear" w:color="auto" w:fill="FFFFFF"/>
          </w:tcPr>
          <w:p w14:paraId="22940F8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252369E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[–0.15, 0.13]</w:t>
            </w:r>
          </w:p>
        </w:tc>
        <w:tc>
          <w:tcPr>
            <w:tcW w:w="0" w:type="auto"/>
            <w:tcBorders>
              <w:top w:val="nil"/>
              <w:bottom w:val="nil"/>
            </w:tcBorders>
            <w:shd w:val="clear" w:color="auto" w:fill="FFFFFF"/>
            <w:vAlign w:val="center"/>
          </w:tcPr>
          <w:p w14:paraId="5AA1C86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0.87</w:t>
            </w:r>
          </w:p>
        </w:tc>
        <w:tc>
          <w:tcPr>
            <w:tcW w:w="0" w:type="auto"/>
            <w:tcBorders>
              <w:top w:val="nil"/>
              <w:bottom w:val="nil"/>
            </w:tcBorders>
            <w:shd w:val="clear" w:color="auto" w:fill="FFFFFF"/>
            <w:vAlign w:val="center"/>
          </w:tcPr>
          <w:p w14:paraId="0B923EA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[–0.14, 0.15]</w:t>
            </w:r>
          </w:p>
        </w:tc>
        <w:tc>
          <w:tcPr>
            <w:tcW w:w="1650" w:type="dxa"/>
            <w:tcBorders>
              <w:top w:val="nil"/>
              <w:bottom w:val="nil"/>
            </w:tcBorders>
            <w:shd w:val="clear" w:color="auto" w:fill="FFFFFF"/>
            <w:vAlign w:val="center"/>
          </w:tcPr>
          <w:p w14:paraId="047A9D0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0.89</w:t>
            </w:r>
          </w:p>
        </w:tc>
      </w:tr>
      <w:tr w:rsidR="0090603F" w:rsidRPr="002E3EB0" w14:paraId="0F43C3C2" w14:textId="77777777" w:rsidTr="006C08E5">
        <w:trPr>
          <w:trHeight w:val="64"/>
        </w:trPr>
        <w:tc>
          <w:tcPr>
            <w:tcW w:w="0" w:type="auto"/>
            <w:tcBorders>
              <w:top w:val="nil"/>
              <w:bottom w:val="nil"/>
            </w:tcBorders>
            <w:shd w:val="clear" w:color="auto" w:fill="FFFFFF"/>
          </w:tcPr>
          <w:p w14:paraId="54D82359"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nil"/>
            </w:tcBorders>
            <w:shd w:val="clear" w:color="auto" w:fill="FFFFFF"/>
            <w:vAlign w:val="center"/>
          </w:tcPr>
          <w:p w14:paraId="02D0DFD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 [–0.05, 0.25]</w:t>
            </w:r>
          </w:p>
        </w:tc>
        <w:tc>
          <w:tcPr>
            <w:tcW w:w="0" w:type="auto"/>
            <w:tcBorders>
              <w:top w:val="nil"/>
              <w:bottom w:val="nil"/>
            </w:tcBorders>
            <w:shd w:val="clear" w:color="auto" w:fill="FFFFFF"/>
            <w:vAlign w:val="center"/>
          </w:tcPr>
          <w:p w14:paraId="2227A15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0.18</w:t>
            </w:r>
          </w:p>
        </w:tc>
        <w:tc>
          <w:tcPr>
            <w:tcW w:w="0" w:type="auto"/>
            <w:tcBorders>
              <w:top w:val="nil"/>
              <w:bottom w:val="nil"/>
            </w:tcBorders>
            <w:shd w:val="clear" w:color="auto" w:fill="FFFFFF"/>
            <w:vAlign w:val="center"/>
          </w:tcPr>
          <w:p w14:paraId="6565012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0.15 [–0.01, 0.30]</w:t>
            </w:r>
          </w:p>
        </w:tc>
        <w:tc>
          <w:tcPr>
            <w:tcW w:w="1650" w:type="dxa"/>
            <w:tcBorders>
              <w:top w:val="nil"/>
              <w:bottom w:val="nil"/>
            </w:tcBorders>
            <w:shd w:val="clear" w:color="auto" w:fill="FFFFFF"/>
            <w:vAlign w:val="center"/>
          </w:tcPr>
          <w:p w14:paraId="6EE98297"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w:t>
            </w:r>
          </w:p>
        </w:tc>
      </w:tr>
      <w:tr w:rsidR="0090603F" w:rsidRPr="002E3EB0" w14:paraId="08052CAE" w14:textId="77777777" w:rsidTr="006C08E5">
        <w:trPr>
          <w:trHeight w:val="64"/>
        </w:trPr>
        <w:tc>
          <w:tcPr>
            <w:tcW w:w="0" w:type="auto"/>
            <w:tcBorders>
              <w:top w:val="nil"/>
              <w:bottom w:val="nil"/>
            </w:tcBorders>
            <w:shd w:val="clear" w:color="auto" w:fill="A6A6A6"/>
          </w:tcPr>
          <w:p w14:paraId="35B9A858"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INFγ  </w:t>
            </w:r>
          </w:p>
        </w:tc>
        <w:tc>
          <w:tcPr>
            <w:tcW w:w="0" w:type="auto"/>
            <w:tcBorders>
              <w:top w:val="nil"/>
              <w:bottom w:val="nil"/>
            </w:tcBorders>
            <w:shd w:val="clear" w:color="auto" w:fill="A6A6A6"/>
          </w:tcPr>
          <w:p w14:paraId="2E7BFAA8"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654BCBD5"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27D78B30"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vAlign w:val="center"/>
          </w:tcPr>
          <w:p w14:paraId="13037DFE"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6D5BA6D7" w14:textId="77777777" w:rsidTr="006C08E5">
        <w:trPr>
          <w:trHeight w:val="64"/>
        </w:trPr>
        <w:tc>
          <w:tcPr>
            <w:tcW w:w="0" w:type="auto"/>
            <w:tcBorders>
              <w:top w:val="nil"/>
              <w:bottom w:val="nil"/>
            </w:tcBorders>
            <w:shd w:val="clear" w:color="auto" w:fill="FFFFFF"/>
          </w:tcPr>
          <w:p w14:paraId="498FB38D"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tcPr>
          <w:p w14:paraId="28E805B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6830CB25"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32EE401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791D1FD8"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12028446" w14:textId="77777777" w:rsidTr="006C08E5">
        <w:trPr>
          <w:trHeight w:val="64"/>
        </w:trPr>
        <w:tc>
          <w:tcPr>
            <w:tcW w:w="0" w:type="auto"/>
            <w:tcBorders>
              <w:top w:val="nil"/>
              <w:bottom w:val="nil"/>
            </w:tcBorders>
            <w:shd w:val="clear" w:color="auto" w:fill="FFFFFF"/>
          </w:tcPr>
          <w:p w14:paraId="701C6C3B"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0D71037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–0.28 [–0.63, 0.07]</w:t>
            </w:r>
          </w:p>
        </w:tc>
        <w:tc>
          <w:tcPr>
            <w:tcW w:w="0" w:type="auto"/>
            <w:tcBorders>
              <w:top w:val="nil"/>
              <w:bottom w:val="nil"/>
            </w:tcBorders>
            <w:shd w:val="clear" w:color="auto" w:fill="FFFFFF"/>
            <w:vAlign w:val="center"/>
          </w:tcPr>
          <w:p w14:paraId="439E41E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w:t>
            </w:r>
          </w:p>
        </w:tc>
        <w:tc>
          <w:tcPr>
            <w:tcW w:w="0" w:type="auto"/>
            <w:tcBorders>
              <w:top w:val="nil"/>
              <w:bottom w:val="nil"/>
            </w:tcBorders>
            <w:shd w:val="clear" w:color="auto" w:fill="FFFFFF"/>
            <w:vAlign w:val="center"/>
          </w:tcPr>
          <w:p w14:paraId="2952D65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–0.21 [–0.56, 0.14]</w:t>
            </w:r>
          </w:p>
        </w:tc>
        <w:tc>
          <w:tcPr>
            <w:tcW w:w="1650" w:type="dxa"/>
            <w:tcBorders>
              <w:top w:val="nil"/>
              <w:bottom w:val="nil"/>
            </w:tcBorders>
            <w:shd w:val="clear" w:color="auto" w:fill="FFFFFF"/>
            <w:vAlign w:val="center"/>
          </w:tcPr>
          <w:p w14:paraId="69F5B3E0"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0.23</w:t>
            </w:r>
          </w:p>
        </w:tc>
      </w:tr>
      <w:tr w:rsidR="0090603F" w:rsidRPr="002E3EB0" w14:paraId="73F8C4D7" w14:textId="77777777" w:rsidTr="006C08E5">
        <w:trPr>
          <w:trHeight w:val="64"/>
        </w:trPr>
        <w:tc>
          <w:tcPr>
            <w:tcW w:w="0" w:type="auto"/>
            <w:tcBorders>
              <w:top w:val="nil"/>
              <w:bottom w:val="nil"/>
            </w:tcBorders>
            <w:shd w:val="clear" w:color="auto" w:fill="FFFFFF"/>
          </w:tcPr>
          <w:p w14:paraId="05993A7D"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nil"/>
            </w:tcBorders>
            <w:shd w:val="clear" w:color="auto" w:fill="FFFFFF"/>
            <w:vAlign w:val="center"/>
          </w:tcPr>
          <w:p w14:paraId="626584B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–0.52 [–0.87, –0.16]</w:t>
            </w:r>
          </w:p>
        </w:tc>
        <w:tc>
          <w:tcPr>
            <w:tcW w:w="0" w:type="auto"/>
            <w:tcBorders>
              <w:top w:val="nil"/>
              <w:bottom w:val="nil"/>
            </w:tcBorders>
            <w:shd w:val="clear" w:color="auto" w:fill="FFFFFF"/>
            <w:vAlign w:val="center"/>
          </w:tcPr>
          <w:p w14:paraId="6BA0EF8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0" w:type="auto"/>
            <w:tcBorders>
              <w:top w:val="nil"/>
              <w:bottom w:val="nil"/>
            </w:tcBorders>
            <w:shd w:val="clear" w:color="auto" w:fill="FFFFFF"/>
            <w:vAlign w:val="center"/>
          </w:tcPr>
          <w:p w14:paraId="18126E8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–0.36 [–0.73, 0.00]</w:t>
            </w:r>
          </w:p>
        </w:tc>
        <w:tc>
          <w:tcPr>
            <w:tcW w:w="1650" w:type="dxa"/>
            <w:tcBorders>
              <w:top w:val="nil"/>
              <w:bottom w:val="nil"/>
            </w:tcBorders>
            <w:shd w:val="clear" w:color="auto" w:fill="FFFFFF"/>
            <w:vAlign w:val="center"/>
          </w:tcPr>
          <w:p w14:paraId="1627126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w:t>
            </w:r>
          </w:p>
        </w:tc>
      </w:tr>
      <w:tr w:rsidR="0090603F" w:rsidRPr="002E3EB0" w14:paraId="3343137F" w14:textId="77777777" w:rsidTr="006C08E5">
        <w:trPr>
          <w:trHeight w:val="64"/>
        </w:trPr>
        <w:tc>
          <w:tcPr>
            <w:tcW w:w="0" w:type="auto"/>
            <w:tcBorders>
              <w:top w:val="nil"/>
              <w:bottom w:val="nil"/>
            </w:tcBorders>
            <w:shd w:val="clear" w:color="auto" w:fill="A6A6A6"/>
          </w:tcPr>
          <w:p w14:paraId="29A44F63"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MMP–8  </w:t>
            </w:r>
          </w:p>
        </w:tc>
        <w:tc>
          <w:tcPr>
            <w:tcW w:w="0" w:type="auto"/>
            <w:tcBorders>
              <w:top w:val="nil"/>
              <w:bottom w:val="nil"/>
            </w:tcBorders>
            <w:shd w:val="clear" w:color="auto" w:fill="A6A6A6"/>
          </w:tcPr>
          <w:p w14:paraId="1F86565E"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7FAC1FF9"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09538CC5"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vAlign w:val="center"/>
          </w:tcPr>
          <w:p w14:paraId="654C180A"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269F514F" w14:textId="77777777" w:rsidTr="006C08E5">
        <w:trPr>
          <w:trHeight w:val="64"/>
        </w:trPr>
        <w:tc>
          <w:tcPr>
            <w:tcW w:w="0" w:type="auto"/>
            <w:tcBorders>
              <w:top w:val="nil"/>
              <w:bottom w:val="nil"/>
            </w:tcBorders>
            <w:shd w:val="clear" w:color="auto" w:fill="FFFFFF"/>
          </w:tcPr>
          <w:p w14:paraId="2F4FBD23"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tcPr>
          <w:p w14:paraId="2117C4E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27EA9071"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6CB3F87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4F4F0C7F"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2613B14B" w14:textId="77777777" w:rsidTr="006C08E5">
        <w:trPr>
          <w:trHeight w:val="64"/>
        </w:trPr>
        <w:tc>
          <w:tcPr>
            <w:tcW w:w="0" w:type="auto"/>
            <w:tcBorders>
              <w:top w:val="nil"/>
              <w:bottom w:val="nil"/>
            </w:tcBorders>
            <w:shd w:val="clear" w:color="auto" w:fill="FFFFFF"/>
          </w:tcPr>
          <w:p w14:paraId="48FF102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7C1A7FF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–0.13 [–0.63, 0.37]</w:t>
            </w:r>
          </w:p>
        </w:tc>
        <w:tc>
          <w:tcPr>
            <w:tcW w:w="0" w:type="auto"/>
            <w:tcBorders>
              <w:top w:val="nil"/>
              <w:bottom w:val="nil"/>
            </w:tcBorders>
            <w:shd w:val="clear" w:color="auto" w:fill="FFFFFF"/>
            <w:vAlign w:val="center"/>
          </w:tcPr>
          <w:p w14:paraId="1FAB95C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0.62</w:t>
            </w:r>
          </w:p>
        </w:tc>
        <w:tc>
          <w:tcPr>
            <w:tcW w:w="0" w:type="auto"/>
            <w:tcBorders>
              <w:top w:val="nil"/>
              <w:bottom w:val="nil"/>
            </w:tcBorders>
            <w:shd w:val="clear" w:color="auto" w:fill="FFFFFF"/>
            <w:vAlign w:val="center"/>
          </w:tcPr>
          <w:p w14:paraId="149E8B27"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–0.07 [–0.56, 0.43]</w:t>
            </w:r>
          </w:p>
        </w:tc>
        <w:tc>
          <w:tcPr>
            <w:tcW w:w="1650" w:type="dxa"/>
            <w:tcBorders>
              <w:top w:val="nil"/>
              <w:bottom w:val="nil"/>
            </w:tcBorders>
            <w:shd w:val="clear" w:color="auto" w:fill="FFFFFF"/>
            <w:vAlign w:val="center"/>
          </w:tcPr>
          <w:p w14:paraId="214D1B0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0.85</w:t>
            </w:r>
          </w:p>
        </w:tc>
      </w:tr>
      <w:tr w:rsidR="0090603F" w:rsidRPr="002E3EB0" w14:paraId="532D2236" w14:textId="77777777" w:rsidTr="006C08E5">
        <w:trPr>
          <w:trHeight w:val="64"/>
        </w:trPr>
        <w:tc>
          <w:tcPr>
            <w:tcW w:w="0" w:type="auto"/>
            <w:tcBorders>
              <w:top w:val="nil"/>
              <w:bottom w:val="nil"/>
            </w:tcBorders>
            <w:shd w:val="clear" w:color="auto" w:fill="FFFFFF"/>
          </w:tcPr>
          <w:p w14:paraId="5C854F7A"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nil"/>
            </w:tcBorders>
            <w:shd w:val="clear" w:color="auto" w:fill="FFFFFF"/>
            <w:vAlign w:val="center"/>
          </w:tcPr>
          <w:p w14:paraId="0146F53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 [–0.46, 0.57]</w:t>
            </w:r>
          </w:p>
        </w:tc>
        <w:tc>
          <w:tcPr>
            <w:tcW w:w="0" w:type="auto"/>
            <w:tcBorders>
              <w:top w:val="nil"/>
              <w:bottom w:val="nil"/>
            </w:tcBorders>
            <w:shd w:val="clear" w:color="auto" w:fill="FFFFFF"/>
            <w:vAlign w:val="center"/>
          </w:tcPr>
          <w:p w14:paraId="1A3AA03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0.83</w:t>
            </w:r>
          </w:p>
        </w:tc>
        <w:tc>
          <w:tcPr>
            <w:tcW w:w="0" w:type="auto"/>
            <w:tcBorders>
              <w:top w:val="nil"/>
              <w:bottom w:val="nil"/>
            </w:tcBorders>
            <w:shd w:val="clear" w:color="auto" w:fill="FFFFFF"/>
            <w:vAlign w:val="center"/>
          </w:tcPr>
          <w:p w14:paraId="5621384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[–0.35, 0.69]</w:t>
            </w:r>
          </w:p>
        </w:tc>
        <w:tc>
          <w:tcPr>
            <w:tcW w:w="1650" w:type="dxa"/>
            <w:tcBorders>
              <w:top w:val="nil"/>
              <w:bottom w:val="nil"/>
            </w:tcBorders>
            <w:shd w:val="clear" w:color="auto" w:fill="FFFFFF"/>
            <w:vAlign w:val="center"/>
          </w:tcPr>
          <w:p w14:paraId="53788FB0"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0.49</w:t>
            </w:r>
          </w:p>
        </w:tc>
      </w:tr>
      <w:tr w:rsidR="0090603F" w:rsidRPr="002E3EB0" w14:paraId="0C9341E7" w14:textId="77777777" w:rsidTr="006C08E5">
        <w:trPr>
          <w:trHeight w:val="64"/>
        </w:trPr>
        <w:tc>
          <w:tcPr>
            <w:tcW w:w="0" w:type="auto"/>
            <w:tcBorders>
              <w:top w:val="nil"/>
              <w:bottom w:val="nil"/>
            </w:tcBorders>
            <w:shd w:val="clear" w:color="auto" w:fill="A6A6A6"/>
          </w:tcPr>
          <w:p w14:paraId="0586523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TIMP–1</w:t>
            </w:r>
          </w:p>
        </w:tc>
        <w:tc>
          <w:tcPr>
            <w:tcW w:w="0" w:type="auto"/>
            <w:tcBorders>
              <w:top w:val="nil"/>
              <w:bottom w:val="nil"/>
            </w:tcBorders>
            <w:shd w:val="clear" w:color="auto" w:fill="A6A6A6"/>
          </w:tcPr>
          <w:p w14:paraId="0D0C4D8A"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2C0766E6"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33034F23"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vAlign w:val="center"/>
          </w:tcPr>
          <w:p w14:paraId="20FFB36E"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1A0530D1" w14:textId="77777777" w:rsidTr="006C08E5">
        <w:trPr>
          <w:trHeight w:val="64"/>
        </w:trPr>
        <w:tc>
          <w:tcPr>
            <w:tcW w:w="0" w:type="auto"/>
            <w:tcBorders>
              <w:top w:val="nil"/>
              <w:bottom w:val="nil"/>
            </w:tcBorders>
            <w:shd w:val="clear" w:color="auto" w:fill="FFFFFF"/>
          </w:tcPr>
          <w:p w14:paraId="0854049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tcPr>
          <w:p w14:paraId="1A40441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2E80BAD0"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1B8B879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52DD9760"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0FD17CDD" w14:textId="77777777" w:rsidTr="006C08E5">
        <w:trPr>
          <w:trHeight w:val="64"/>
        </w:trPr>
        <w:tc>
          <w:tcPr>
            <w:tcW w:w="0" w:type="auto"/>
            <w:tcBorders>
              <w:top w:val="nil"/>
              <w:bottom w:val="nil"/>
            </w:tcBorders>
            <w:shd w:val="clear" w:color="auto" w:fill="FFFFFF"/>
          </w:tcPr>
          <w:p w14:paraId="542E8DD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1903D7E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 [–0.37, 0.24]</w:t>
            </w:r>
          </w:p>
        </w:tc>
        <w:tc>
          <w:tcPr>
            <w:tcW w:w="0" w:type="auto"/>
            <w:tcBorders>
              <w:top w:val="nil"/>
              <w:bottom w:val="nil"/>
            </w:tcBorders>
            <w:shd w:val="clear" w:color="auto" w:fill="FFFFFF"/>
            <w:vAlign w:val="center"/>
          </w:tcPr>
          <w:p w14:paraId="437F9E1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0.70</w:t>
            </w:r>
          </w:p>
        </w:tc>
        <w:tc>
          <w:tcPr>
            <w:tcW w:w="0" w:type="auto"/>
            <w:tcBorders>
              <w:top w:val="nil"/>
              <w:bottom w:val="nil"/>
            </w:tcBorders>
            <w:shd w:val="clear" w:color="auto" w:fill="FFFFFF"/>
            <w:vAlign w:val="center"/>
          </w:tcPr>
          <w:p w14:paraId="11E120B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 [–0.30, 0.27]</w:t>
            </w:r>
          </w:p>
        </w:tc>
        <w:tc>
          <w:tcPr>
            <w:tcW w:w="1650" w:type="dxa"/>
            <w:tcBorders>
              <w:top w:val="nil"/>
              <w:bottom w:val="nil"/>
            </w:tcBorders>
            <w:shd w:val="clear" w:color="auto" w:fill="FFFFFF"/>
            <w:vAlign w:val="center"/>
          </w:tcPr>
          <w:p w14:paraId="04B0DB1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0.96</w:t>
            </w:r>
          </w:p>
        </w:tc>
      </w:tr>
      <w:tr w:rsidR="0090603F" w:rsidRPr="002E3EB0" w14:paraId="29EFAE13" w14:textId="77777777" w:rsidTr="006C08E5">
        <w:trPr>
          <w:trHeight w:val="64"/>
        </w:trPr>
        <w:tc>
          <w:tcPr>
            <w:tcW w:w="0" w:type="auto"/>
            <w:tcBorders>
              <w:top w:val="nil"/>
              <w:bottom w:val="single" w:sz="4" w:space="0" w:color="auto"/>
            </w:tcBorders>
            <w:shd w:val="clear" w:color="auto" w:fill="FFFFFF"/>
          </w:tcPr>
          <w:p w14:paraId="72AFE1A8"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single" w:sz="4" w:space="0" w:color="auto"/>
            </w:tcBorders>
            <w:shd w:val="clear" w:color="auto" w:fill="FFFFFF"/>
            <w:vAlign w:val="center"/>
          </w:tcPr>
          <w:p w14:paraId="6070CCC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–0.13 [–0.44, 0.18]</w:t>
            </w:r>
          </w:p>
        </w:tc>
        <w:tc>
          <w:tcPr>
            <w:tcW w:w="0" w:type="auto"/>
            <w:tcBorders>
              <w:top w:val="nil"/>
              <w:bottom w:val="single" w:sz="4" w:space="0" w:color="auto"/>
            </w:tcBorders>
            <w:shd w:val="clear" w:color="auto" w:fill="FFFFFF"/>
            <w:vAlign w:val="center"/>
          </w:tcPr>
          <w:p w14:paraId="626D247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0.41</w:t>
            </w:r>
          </w:p>
        </w:tc>
        <w:tc>
          <w:tcPr>
            <w:tcW w:w="0" w:type="auto"/>
            <w:tcBorders>
              <w:top w:val="nil"/>
              <w:bottom w:val="single" w:sz="4" w:space="0" w:color="auto"/>
            </w:tcBorders>
            <w:shd w:val="clear" w:color="auto" w:fill="FFFFFF"/>
            <w:vAlign w:val="center"/>
          </w:tcPr>
          <w:p w14:paraId="101BF2B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[–0.30–0.31]</w:t>
            </w:r>
          </w:p>
        </w:tc>
        <w:tc>
          <w:tcPr>
            <w:tcW w:w="1650" w:type="dxa"/>
            <w:tcBorders>
              <w:top w:val="nil"/>
              <w:bottom w:val="single" w:sz="4" w:space="0" w:color="auto"/>
            </w:tcBorders>
            <w:shd w:val="clear" w:color="auto" w:fill="FFFFFF"/>
            <w:vAlign w:val="center"/>
          </w:tcPr>
          <w:p w14:paraId="1B3A62D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0.84</w:t>
            </w:r>
          </w:p>
        </w:tc>
      </w:tr>
      <w:tr w:rsidR="0090603F" w:rsidRPr="002E3EB0" w14:paraId="1FAD5148" w14:textId="77777777" w:rsidTr="00547C5C">
        <w:trPr>
          <w:trHeight w:val="442"/>
        </w:trPr>
        <w:tc>
          <w:tcPr>
            <w:tcW w:w="2457" w:type="dxa"/>
            <w:shd w:val="clear" w:color="auto" w:fill="A6A6A6"/>
          </w:tcPr>
          <w:p w14:paraId="6AF5D70E"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Fractalkine  </w:t>
            </w:r>
          </w:p>
        </w:tc>
        <w:tc>
          <w:tcPr>
            <w:tcW w:w="2126" w:type="dxa"/>
            <w:shd w:val="clear" w:color="auto" w:fill="A6A6A6"/>
          </w:tcPr>
          <w:p w14:paraId="74483137"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961" w:type="dxa"/>
            <w:shd w:val="clear" w:color="auto" w:fill="A6A6A6"/>
          </w:tcPr>
          <w:p w14:paraId="1094F203"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tcPr>
          <w:p w14:paraId="3D150746"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shd w:val="clear" w:color="auto" w:fill="A6A6A6"/>
          </w:tcPr>
          <w:p w14:paraId="6AC4EC62"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6B147B97" w14:textId="77777777" w:rsidTr="00547C5C">
        <w:trPr>
          <w:trHeight w:val="333"/>
        </w:trPr>
        <w:tc>
          <w:tcPr>
            <w:tcW w:w="2457" w:type="dxa"/>
            <w:shd w:val="clear" w:color="auto" w:fill="FFFFFF"/>
          </w:tcPr>
          <w:p w14:paraId="5713FD5D"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126" w:type="dxa"/>
            <w:shd w:val="clear" w:color="auto" w:fill="FFFFFF"/>
          </w:tcPr>
          <w:p w14:paraId="34EBBA3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961" w:type="dxa"/>
            <w:shd w:val="clear" w:color="auto" w:fill="FFFFFF"/>
            <w:vAlign w:val="center"/>
          </w:tcPr>
          <w:p w14:paraId="5252C8BC"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shd w:val="clear" w:color="auto" w:fill="FFFFFF"/>
            <w:vAlign w:val="center"/>
          </w:tcPr>
          <w:p w14:paraId="4CEBB37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shd w:val="clear" w:color="auto" w:fill="FFFFFF"/>
            <w:vAlign w:val="center"/>
          </w:tcPr>
          <w:p w14:paraId="09505D35"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38C34353" w14:textId="77777777" w:rsidTr="00547C5C">
        <w:trPr>
          <w:trHeight w:val="283"/>
        </w:trPr>
        <w:tc>
          <w:tcPr>
            <w:tcW w:w="2457" w:type="dxa"/>
            <w:shd w:val="clear" w:color="auto" w:fill="FFFFFF"/>
          </w:tcPr>
          <w:p w14:paraId="0BD638AF"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126" w:type="dxa"/>
            <w:shd w:val="clear" w:color="auto" w:fill="FFFFFF"/>
          </w:tcPr>
          <w:p w14:paraId="3449498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–0.23 [–0.52, 0.06]</w:t>
            </w:r>
          </w:p>
        </w:tc>
        <w:tc>
          <w:tcPr>
            <w:tcW w:w="961" w:type="dxa"/>
            <w:shd w:val="clear" w:color="auto" w:fill="FFFFFF"/>
            <w:vAlign w:val="center"/>
          </w:tcPr>
          <w:p w14:paraId="7A974DA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w:t>
            </w:r>
          </w:p>
        </w:tc>
        <w:tc>
          <w:tcPr>
            <w:tcW w:w="0" w:type="auto"/>
            <w:shd w:val="clear" w:color="auto" w:fill="FFFFFF"/>
            <w:vAlign w:val="center"/>
          </w:tcPr>
          <w:p w14:paraId="198A2E8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–0.16 [–0.44, 0.10]</w:t>
            </w:r>
          </w:p>
        </w:tc>
        <w:tc>
          <w:tcPr>
            <w:tcW w:w="1650" w:type="dxa"/>
            <w:shd w:val="clear" w:color="auto" w:fill="FFFFFF"/>
            <w:vAlign w:val="center"/>
          </w:tcPr>
          <w:p w14:paraId="6527891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0.25</w:t>
            </w:r>
          </w:p>
        </w:tc>
      </w:tr>
      <w:tr w:rsidR="0090603F" w:rsidRPr="002E3EB0" w14:paraId="210C7D76" w14:textId="77777777" w:rsidTr="00547C5C">
        <w:trPr>
          <w:trHeight w:val="260"/>
        </w:trPr>
        <w:tc>
          <w:tcPr>
            <w:tcW w:w="2457" w:type="dxa"/>
            <w:shd w:val="clear" w:color="auto" w:fill="FFFFFF"/>
          </w:tcPr>
          <w:p w14:paraId="35FA8651"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126" w:type="dxa"/>
            <w:shd w:val="clear" w:color="auto" w:fill="FFFFFF"/>
          </w:tcPr>
          <w:p w14:paraId="66FFAFF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–0.44 [–0.69, –0.15]</w:t>
            </w:r>
          </w:p>
        </w:tc>
        <w:tc>
          <w:tcPr>
            <w:tcW w:w="961" w:type="dxa"/>
            <w:shd w:val="clear" w:color="auto" w:fill="FFFFFF"/>
          </w:tcPr>
          <w:p w14:paraId="7A0F393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0" w:type="auto"/>
            <w:shd w:val="clear" w:color="auto" w:fill="FFFFFF"/>
            <w:vAlign w:val="center"/>
          </w:tcPr>
          <w:p w14:paraId="3513486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–0.26 [–0.55, 0.02]</w:t>
            </w:r>
          </w:p>
        </w:tc>
        <w:tc>
          <w:tcPr>
            <w:tcW w:w="1650" w:type="dxa"/>
            <w:shd w:val="clear" w:color="auto" w:fill="FFFFFF"/>
            <w:vAlign w:val="center"/>
          </w:tcPr>
          <w:p w14:paraId="3FCC70B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0.07</w:t>
            </w:r>
          </w:p>
        </w:tc>
      </w:tr>
      <w:tr w:rsidR="0090603F" w:rsidRPr="002E3EB0" w14:paraId="3D14FD1D" w14:textId="77777777" w:rsidTr="00547C5C">
        <w:trPr>
          <w:trHeight w:val="125"/>
        </w:trPr>
        <w:tc>
          <w:tcPr>
            <w:tcW w:w="2457" w:type="dxa"/>
            <w:shd w:val="clear" w:color="auto" w:fill="A6A6A6"/>
          </w:tcPr>
          <w:p w14:paraId="7735EA0F"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E–selectin</w:t>
            </w:r>
          </w:p>
        </w:tc>
        <w:tc>
          <w:tcPr>
            <w:tcW w:w="2126" w:type="dxa"/>
            <w:shd w:val="clear" w:color="auto" w:fill="A6A6A6"/>
          </w:tcPr>
          <w:p w14:paraId="6A614B9D"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961" w:type="dxa"/>
            <w:shd w:val="clear" w:color="auto" w:fill="A6A6A6"/>
          </w:tcPr>
          <w:p w14:paraId="319EC424"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tcPr>
          <w:p w14:paraId="32D76774"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shd w:val="clear" w:color="auto" w:fill="A6A6A6"/>
          </w:tcPr>
          <w:p w14:paraId="0CA8A6D5"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09ADFB27" w14:textId="77777777" w:rsidTr="00547C5C">
        <w:trPr>
          <w:trHeight w:val="125"/>
        </w:trPr>
        <w:tc>
          <w:tcPr>
            <w:tcW w:w="2457" w:type="dxa"/>
            <w:shd w:val="clear" w:color="auto" w:fill="FFFFFF"/>
          </w:tcPr>
          <w:p w14:paraId="693F232A"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126" w:type="dxa"/>
            <w:shd w:val="clear" w:color="auto" w:fill="FFFFFF"/>
          </w:tcPr>
          <w:p w14:paraId="3634F61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961" w:type="dxa"/>
            <w:shd w:val="clear" w:color="auto" w:fill="FFFFFF"/>
            <w:vAlign w:val="center"/>
          </w:tcPr>
          <w:p w14:paraId="28D1EFE1"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shd w:val="clear" w:color="auto" w:fill="FFFFFF"/>
            <w:vAlign w:val="center"/>
          </w:tcPr>
          <w:p w14:paraId="18EC599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shd w:val="clear" w:color="auto" w:fill="FFFFFF"/>
            <w:vAlign w:val="center"/>
          </w:tcPr>
          <w:p w14:paraId="3E34C673"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75AEF138" w14:textId="77777777" w:rsidTr="00547C5C">
        <w:trPr>
          <w:trHeight w:val="246"/>
        </w:trPr>
        <w:tc>
          <w:tcPr>
            <w:tcW w:w="2457" w:type="dxa"/>
            <w:shd w:val="clear" w:color="auto" w:fill="FFFFFF"/>
          </w:tcPr>
          <w:p w14:paraId="7288C4AE"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126" w:type="dxa"/>
            <w:shd w:val="clear" w:color="auto" w:fill="FFFFFF"/>
            <w:vAlign w:val="center"/>
          </w:tcPr>
          <w:p w14:paraId="03EE4C4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[–0.42, 0.08]</w:t>
            </w:r>
          </w:p>
        </w:tc>
        <w:tc>
          <w:tcPr>
            <w:tcW w:w="961" w:type="dxa"/>
            <w:shd w:val="clear" w:color="auto" w:fill="FFFFFF"/>
            <w:vAlign w:val="center"/>
          </w:tcPr>
          <w:p w14:paraId="67F156C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0.18</w:t>
            </w:r>
          </w:p>
        </w:tc>
        <w:tc>
          <w:tcPr>
            <w:tcW w:w="0" w:type="auto"/>
            <w:shd w:val="clear" w:color="auto" w:fill="FFFFFF"/>
            <w:vAlign w:val="center"/>
          </w:tcPr>
          <w:p w14:paraId="309AC3F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–0.27 [–0.39, 0.10]</w:t>
            </w:r>
          </w:p>
        </w:tc>
        <w:tc>
          <w:tcPr>
            <w:tcW w:w="1650" w:type="dxa"/>
            <w:shd w:val="clear" w:color="auto" w:fill="FFFFFF"/>
            <w:vAlign w:val="center"/>
          </w:tcPr>
          <w:p w14:paraId="3C5DCDD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0.24</w:t>
            </w:r>
          </w:p>
        </w:tc>
      </w:tr>
      <w:tr w:rsidR="0090603F" w:rsidRPr="002E3EB0" w14:paraId="2B5257BC" w14:textId="77777777" w:rsidTr="00547C5C">
        <w:trPr>
          <w:trHeight w:val="125"/>
        </w:trPr>
        <w:tc>
          <w:tcPr>
            <w:tcW w:w="2457" w:type="dxa"/>
            <w:shd w:val="clear" w:color="auto" w:fill="FFFFFF"/>
          </w:tcPr>
          <w:p w14:paraId="5368E70E"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126" w:type="dxa"/>
            <w:shd w:val="clear" w:color="auto" w:fill="FFFFFF"/>
            <w:vAlign w:val="center"/>
          </w:tcPr>
          <w:p w14:paraId="7A74EBB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–0.14 [–0.39, 0.12]</w:t>
            </w:r>
          </w:p>
        </w:tc>
        <w:tc>
          <w:tcPr>
            <w:tcW w:w="961" w:type="dxa"/>
            <w:shd w:val="clear" w:color="auto" w:fill="FFFFFF"/>
            <w:vAlign w:val="center"/>
          </w:tcPr>
          <w:p w14:paraId="728386F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0.29</w:t>
            </w:r>
          </w:p>
        </w:tc>
        <w:tc>
          <w:tcPr>
            <w:tcW w:w="0" w:type="auto"/>
            <w:shd w:val="clear" w:color="auto" w:fill="FFFFFF"/>
            <w:vAlign w:val="center"/>
          </w:tcPr>
          <w:p w14:paraId="3ADDE0F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 [–0.35, 0.17]</w:t>
            </w:r>
          </w:p>
        </w:tc>
        <w:tc>
          <w:tcPr>
            <w:tcW w:w="1650" w:type="dxa"/>
            <w:shd w:val="clear" w:color="auto" w:fill="FFFFFF"/>
            <w:vAlign w:val="center"/>
          </w:tcPr>
          <w:p w14:paraId="6D0D1E5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0.49</w:t>
            </w:r>
          </w:p>
        </w:tc>
      </w:tr>
      <w:tr w:rsidR="0090603F" w:rsidRPr="002E3EB0" w14:paraId="6E703F81" w14:textId="77777777" w:rsidTr="00547C5C">
        <w:trPr>
          <w:trHeight w:val="125"/>
        </w:trPr>
        <w:tc>
          <w:tcPr>
            <w:tcW w:w="2457" w:type="dxa"/>
            <w:shd w:val="clear" w:color="auto" w:fill="A6A6A6"/>
          </w:tcPr>
          <w:p w14:paraId="10FC96A6"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P–selectin </w:t>
            </w:r>
          </w:p>
        </w:tc>
        <w:tc>
          <w:tcPr>
            <w:tcW w:w="2126" w:type="dxa"/>
            <w:shd w:val="clear" w:color="auto" w:fill="A6A6A6"/>
          </w:tcPr>
          <w:p w14:paraId="452C1F7E"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961" w:type="dxa"/>
            <w:shd w:val="clear" w:color="auto" w:fill="A6A6A6"/>
          </w:tcPr>
          <w:p w14:paraId="48C0FFA9"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tcPr>
          <w:p w14:paraId="2F1CDCE6"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shd w:val="clear" w:color="auto" w:fill="A6A6A6"/>
          </w:tcPr>
          <w:p w14:paraId="0153299E"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206E7430" w14:textId="77777777" w:rsidTr="00547C5C">
        <w:trPr>
          <w:trHeight w:val="125"/>
        </w:trPr>
        <w:tc>
          <w:tcPr>
            <w:tcW w:w="2457" w:type="dxa"/>
            <w:shd w:val="clear" w:color="auto" w:fill="FFFFFF"/>
          </w:tcPr>
          <w:p w14:paraId="63411F0A"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126" w:type="dxa"/>
            <w:shd w:val="clear" w:color="auto" w:fill="FFFFFF"/>
          </w:tcPr>
          <w:p w14:paraId="5450ACA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961" w:type="dxa"/>
            <w:shd w:val="clear" w:color="auto" w:fill="FFFFFF"/>
            <w:vAlign w:val="center"/>
          </w:tcPr>
          <w:p w14:paraId="35FC83B2"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shd w:val="clear" w:color="auto" w:fill="FFFFFF"/>
            <w:vAlign w:val="center"/>
          </w:tcPr>
          <w:p w14:paraId="3355154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shd w:val="clear" w:color="auto" w:fill="FFFFFF"/>
            <w:vAlign w:val="center"/>
          </w:tcPr>
          <w:p w14:paraId="621D7DC2"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70656CCA" w14:textId="77777777" w:rsidTr="00547C5C">
        <w:trPr>
          <w:trHeight w:val="125"/>
        </w:trPr>
        <w:tc>
          <w:tcPr>
            <w:tcW w:w="2457" w:type="dxa"/>
            <w:shd w:val="clear" w:color="auto" w:fill="FFFFFF"/>
          </w:tcPr>
          <w:p w14:paraId="486C20D1"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126" w:type="dxa"/>
            <w:shd w:val="clear" w:color="auto" w:fill="FFFFFF"/>
            <w:vAlign w:val="center"/>
          </w:tcPr>
          <w:p w14:paraId="7733C16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 [–0.36, 0.16]</w:t>
            </w:r>
          </w:p>
        </w:tc>
        <w:tc>
          <w:tcPr>
            <w:tcW w:w="961" w:type="dxa"/>
            <w:shd w:val="clear" w:color="auto" w:fill="FFFFFF"/>
            <w:vAlign w:val="center"/>
          </w:tcPr>
          <w:p w14:paraId="179041B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0.43</w:t>
            </w:r>
          </w:p>
        </w:tc>
        <w:tc>
          <w:tcPr>
            <w:tcW w:w="0" w:type="auto"/>
            <w:shd w:val="clear" w:color="auto" w:fill="FFFFFF"/>
            <w:vAlign w:val="center"/>
          </w:tcPr>
          <w:p w14:paraId="143628D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 [–0.33, 0.18]</w:t>
            </w:r>
          </w:p>
        </w:tc>
        <w:tc>
          <w:tcPr>
            <w:tcW w:w="1650" w:type="dxa"/>
            <w:shd w:val="clear" w:color="auto" w:fill="FFFFFF"/>
            <w:vAlign w:val="center"/>
          </w:tcPr>
          <w:p w14:paraId="7CCA1A7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0.70</w:t>
            </w:r>
          </w:p>
        </w:tc>
      </w:tr>
      <w:tr w:rsidR="0090603F" w:rsidRPr="002E3EB0" w14:paraId="345259EF" w14:textId="77777777" w:rsidTr="00547C5C">
        <w:trPr>
          <w:trHeight w:val="125"/>
        </w:trPr>
        <w:tc>
          <w:tcPr>
            <w:tcW w:w="2457" w:type="dxa"/>
            <w:shd w:val="clear" w:color="auto" w:fill="FFFFFF"/>
          </w:tcPr>
          <w:p w14:paraId="7E0B7871"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126" w:type="dxa"/>
            <w:shd w:val="clear" w:color="auto" w:fill="FFFFFF"/>
            <w:vAlign w:val="center"/>
          </w:tcPr>
          <w:p w14:paraId="19187905" w14:textId="77777777" w:rsidR="00E3082E" w:rsidRPr="002E3EB0" w:rsidRDefault="00E3082E" w:rsidP="00E3082E">
            <w:pPr>
              <w:pStyle w:val="HTML-voorafopgemaakt"/>
              <w:spacing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0.19 [–0.07, 0.46] </w:t>
            </w:r>
          </w:p>
        </w:tc>
        <w:tc>
          <w:tcPr>
            <w:tcW w:w="961" w:type="dxa"/>
            <w:shd w:val="clear" w:color="auto" w:fill="FFFFFF"/>
            <w:vAlign w:val="center"/>
          </w:tcPr>
          <w:p w14:paraId="5AE772E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0.16</w:t>
            </w:r>
          </w:p>
        </w:tc>
        <w:tc>
          <w:tcPr>
            <w:tcW w:w="0" w:type="auto"/>
            <w:shd w:val="clear" w:color="auto" w:fill="FFFFFF"/>
            <w:vAlign w:val="center"/>
          </w:tcPr>
          <w:p w14:paraId="7C31048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0.20 [–0.07, 0.47]</w:t>
            </w:r>
          </w:p>
        </w:tc>
        <w:tc>
          <w:tcPr>
            <w:tcW w:w="1650" w:type="dxa"/>
            <w:shd w:val="clear" w:color="auto" w:fill="FFFFFF"/>
            <w:vAlign w:val="center"/>
          </w:tcPr>
          <w:p w14:paraId="7F888B3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0.16</w:t>
            </w:r>
          </w:p>
        </w:tc>
      </w:tr>
      <w:tr w:rsidR="0090603F" w:rsidRPr="002E3EB0" w14:paraId="732EA1C1" w14:textId="77777777" w:rsidTr="00547C5C">
        <w:trPr>
          <w:trHeight w:val="125"/>
        </w:trPr>
        <w:tc>
          <w:tcPr>
            <w:tcW w:w="2457" w:type="dxa"/>
            <w:shd w:val="clear" w:color="auto" w:fill="A6A6A6"/>
          </w:tcPr>
          <w:p w14:paraId="5650F745"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ICAM–1  </w:t>
            </w:r>
          </w:p>
        </w:tc>
        <w:tc>
          <w:tcPr>
            <w:tcW w:w="2126" w:type="dxa"/>
            <w:shd w:val="clear" w:color="auto" w:fill="A6A6A6"/>
          </w:tcPr>
          <w:p w14:paraId="7B2AFCE9"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961" w:type="dxa"/>
            <w:shd w:val="clear" w:color="auto" w:fill="A6A6A6"/>
            <w:vAlign w:val="center"/>
          </w:tcPr>
          <w:p w14:paraId="3B357799"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vAlign w:val="center"/>
          </w:tcPr>
          <w:p w14:paraId="0D39F34A"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shd w:val="clear" w:color="auto" w:fill="A6A6A6"/>
            <w:vAlign w:val="center"/>
          </w:tcPr>
          <w:p w14:paraId="03371509"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5D5334FC" w14:textId="77777777" w:rsidTr="00547C5C">
        <w:trPr>
          <w:trHeight w:val="125"/>
        </w:trPr>
        <w:tc>
          <w:tcPr>
            <w:tcW w:w="2457" w:type="dxa"/>
            <w:shd w:val="clear" w:color="auto" w:fill="FFFFFF"/>
          </w:tcPr>
          <w:p w14:paraId="5F005EC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126" w:type="dxa"/>
            <w:shd w:val="clear" w:color="auto" w:fill="FFFFFF"/>
          </w:tcPr>
          <w:p w14:paraId="2C3FE36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961" w:type="dxa"/>
            <w:shd w:val="clear" w:color="auto" w:fill="FFFFFF"/>
            <w:vAlign w:val="center"/>
          </w:tcPr>
          <w:p w14:paraId="2A04100F"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shd w:val="clear" w:color="auto" w:fill="FFFFFF"/>
            <w:vAlign w:val="center"/>
          </w:tcPr>
          <w:p w14:paraId="78E8CBE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shd w:val="clear" w:color="auto" w:fill="FFFFFF"/>
            <w:vAlign w:val="center"/>
          </w:tcPr>
          <w:p w14:paraId="15E3C041"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37B757D0" w14:textId="77777777" w:rsidTr="00547C5C">
        <w:trPr>
          <w:trHeight w:val="125"/>
        </w:trPr>
        <w:tc>
          <w:tcPr>
            <w:tcW w:w="2457" w:type="dxa"/>
            <w:shd w:val="clear" w:color="auto" w:fill="FFFFFF"/>
          </w:tcPr>
          <w:p w14:paraId="5C248A4D"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126" w:type="dxa"/>
            <w:shd w:val="clear" w:color="auto" w:fill="FFFFFF"/>
            <w:vAlign w:val="center"/>
          </w:tcPr>
          <w:p w14:paraId="00DA9540"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–0.08 [–0.26, 0.09]</w:t>
            </w:r>
          </w:p>
        </w:tc>
        <w:tc>
          <w:tcPr>
            <w:tcW w:w="961" w:type="dxa"/>
            <w:shd w:val="clear" w:color="auto" w:fill="FFFFFF"/>
            <w:vAlign w:val="center"/>
          </w:tcPr>
          <w:p w14:paraId="5C9C7397"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0.36</w:t>
            </w:r>
          </w:p>
        </w:tc>
        <w:tc>
          <w:tcPr>
            <w:tcW w:w="2019" w:type="dxa"/>
            <w:shd w:val="clear" w:color="auto" w:fill="FFFFFF"/>
            <w:vAlign w:val="center"/>
          </w:tcPr>
          <w:p w14:paraId="790B62A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 [–0.22, 0.13]</w:t>
            </w:r>
          </w:p>
        </w:tc>
        <w:tc>
          <w:tcPr>
            <w:tcW w:w="1650" w:type="dxa"/>
            <w:shd w:val="clear" w:color="auto" w:fill="FFFFFF"/>
            <w:vAlign w:val="center"/>
          </w:tcPr>
          <w:p w14:paraId="44D4EDE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0.62</w:t>
            </w:r>
          </w:p>
        </w:tc>
      </w:tr>
      <w:tr w:rsidR="0090603F" w:rsidRPr="002E3EB0" w14:paraId="299035C0" w14:textId="77777777" w:rsidTr="00547C5C">
        <w:trPr>
          <w:trHeight w:val="125"/>
        </w:trPr>
        <w:tc>
          <w:tcPr>
            <w:tcW w:w="2457" w:type="dxa"/>
            <w:shd w:val="clear" w:color="auto" w:fill="FFFFFF"/>
          </w:tcPr>
          <w:p w14:paraId="0FB0967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126" w:type="dxa"/>
            <w:shd w:val="clear" w:color="auto" w:fill="FFFFFF"/>
            <w:vAlign w:val="center"/>
          </w:tcPr>
          <w:p w14:paraId="0488124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–0.22 [–0.40, –0.04]</w:t>
            </w:r>
          </w:p>
        </w:tc>
        <w:tc>
          <w:tcPr>
            <w:tcW w:w="961" w:type="dxa"/>
            <w:shd w:val="clear" w:color="auto" w:fill="FFFFFF"/>
            <w:vAlign w:val="center"/>
          </w:tcPr>
          <w:p w14:paraId="7332854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p>
        </w:tc>
        <w:tc>
          <w:tcPr>
            <w:tcW w:w="0" w:type="auto"/>
            <w:shd w:val="clear" w:color="auto" w:fill="FFFFFF"/>
            <w:vAlign w:val="center"/>
          </w:tcPr>
          <w:p w14:paraId="74302AA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–0.14 [–0.33, 0.03]</w:t>
            </w:r>
          </w:p>
        </w:tc>
        <w:tc>
          <w:tcPr>
            <w:tcW w:w="1650" w:type="dxa"/>
            <w:shd w:val="clear" w:color="auto" w:fill="FFFFFF"/>
            <w:vAlign w:val="center"/>
          </w:tcPr>
          <w:p w14:paraId="76E0CFC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w:t>
            </w:r>
          </w:p>
        </w:tc>
      </w:tr>
      <w:tr w:rsidR="0090603F" w:rsidRPr="002E3EB0" w14:paraId="36EF6807" w14:textId="77777777" w:rsidTr="00547C5C">
        <w:trPr>
          <w:trHeight w:val="125"/>
        </w:trPr>
        <w:tc>
          <w:tcPr>
            <w:tcW w:w="2457" w:type="dxa"/>
            <w:shd w:val="clear" w:color="auto" w:fill="A6A6A6"/>
          </w:tcPr>
          <w:p w14:paraId="1C6AD79A"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Ang2:Ang1 </w:t>
            </w:r>
          </w:p>
        </w:tc>
        <w:tc>
          <w:tcPr>
            <w:tcW w:w="2126" w:type="dxa"/>
            <w:shd w:val="clear" w:color="auto" w:fill="A6A6A6"/>
          </w:tcPr>
          <w:p w14:paraId="49DDE20C"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961" w:type="dxa"/>
            <w:shd w:val="clear" w:color="auto" w:fill="A6A6A6"/>
            <w:vAlign w:val="center"/>
          </w:tcPr>
          <w:p w14:paraId="6035BB8D"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vAlign w:val="center"/>
          </w:tcPr>
          <w:p w14:paraId="0868FE39"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shd w:val="clear" w:color="auto" w:fill="A6A6A6"/>
            <w:vAlign w:val="center"/>
          </w:tcPr>
          <w:p w14:paraId="3EED76B2"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14FA39F1" w14:textId="77777777" w:rsidTr="00547C5C">
        <w:trPr>
          <w:trHeight w:val="125"/>
        </w:trPr>
        <w:tc>
          <w:tcPr>
            <w:tcW w:w="2457" w:type="dxa"/>
            <w:shd w:val="clear" w:color="auto" w:fill="FFFFFF"/>
          </w:tcPr>
          <w:p w14:paraId="19769476"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126" w:type="dxa"/>
            <w:shd w:val="clear" w:color="auto" w:fill="FFFFFF"/>
          </w:tcPr>
          <w:p w14:paraId="752A240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961" w:type="dxa"/>
            <w:shd w:val="clear" w:color="auto" w:fill="FFFFFF"/>
            <w:vAlign w:val="center"/>
          </w:tcPr>
          <w:p w14:paraId="6CB4B3A6"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shd w:val="clear" w:color="auto" w:fill="FFFFFF"/>
            <w:vAlign w:val="center"/>
          </w:tcPr>
          <w:p w14:paraId="6B5CCD6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shd w:val="clear" w:color="auto" w:fill="FFFFFF"/>
            <w:vAlign w:val="center"/>
          </w:tcPr>
          <w:p w14:paraId="6241E4FA"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38DEF87D" w14:textId="77777777" w:rsidTr="00547C5C">
        <w:trPr>
          <w:trHeight w:val="125"/>
        </w:trPr>
        <w:tc>
          <w:tcPr>
            <w:tcW w:w="2457" w:type="dxa"/>
            <w:shd w:val="clear" w:color="auto" w:fill="FFFFFF"/>
          </w:tcPr>
          <w:p w14:paraId="5E8D9456"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126" w:type="dxa"/>
            <w:shd w:val="clear" w:color="auto" w:fill="FFFFFF"/>
            <w:vAlign w:val="center"/>
          </w:tcPr>
          <w:p w14:paraId="7880938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–0.19 [–0.75, 0.37]</w:t>
            </w:r>
          </w:p>
        </w:tc>
        <w:tc>
          <w:tcPr>
            <w:tcW w:w="961" w:type="dxa"/>
            <w:shd w:val="clear" w:color="auto" w:fill="FFFFFF"/>
            <w:vAlign w:val="center"/>
          </w:tcPr>
          <w:p w14:paraId="77A7F47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0.51</w:t>
            </w:r>
          </w:p>
        </w:tc>
        <w:tc>
          <w:tcPr>
            <w:tcW w:w="0" w:type="auto"/>
            <w:shd w:val="clear" w:color="auto" w:fill="FFFFFF"/>
            <w:vAlign w:val="center"/>
          </w:tcPr>
          <w:p w14:paraId="015B287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–0.22 [–0.78, 0.35]</w:t>
            </w:r>
          </w:p>
        </w:tc>
        <w:tc>
          <w:tcPr>
            <w:tcW w:w="1650" w:type="dxa"/>
            <w:shd w:val="clear" w:color="auto" w:fill="FFFFFF"/>
            <w:vAlign w:val="center"/>
          </w:tcPr>
          <w:p w14:paraId="212C3AF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0.49</w:t>
            </w:r>
          </w:p>
        </w:tc>
      </w:tr>
      <w:tr w:rsidR="0090603F" w:rsidRPr="002E3EB0" w14:paraId="3CA65399" w14:textId="77777777" w:rsidTr="00547C5C">
        <w:trPr>
          <w:trHeight w:val="125"/>
        </w:trPr>
        <w:tc>
          <w:tcPr>
            <w:tcW w:w="2457" w:type="dxa"/>
            <w:shd w:val="clear" w:color="auto" w:fill="FFFFFF"/>
          </w:tcPr>
          <w:p w14:paraId="5CEFA1D2"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126" w:type="dxa"/>
            <w:shd w:val="clear" w:color="auto" w:fill="FFFFFF"/>
            <w:vAlign w:val="center"/>
          </w:tcPr>
          <w:p w14:paraId="701FE5A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 [–0.70, 0.45]</w:t>
            </w:r>
          </w:p>
        </w:tc>
        <w:tc>
          <w:tcPr>
            <w:tcW w:w="961" w:type="dxa"/>
            <w:shd w:val="clear" w:color="auto" w:fill="FFFFFF"/>
            <w:vAlign w:val="center"/>
          </w:tcPr>
          <w:p w14:paraId="12BB2FB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0.68</w:t>
            </w:r>
          </w:p>
        </w:tc>
        <w:tc>
          <w:tcPr>
            <w:tcW w:w="0" w:type="auto"/>
            <w:shd w:val="clear" w:color="auto" w:fill="FFFFFF"/>
            <w:vAlign w:val="center"/>
          </w:tcPr>
          <w:p w14:paraId="32230BF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–0.08 [–0.68, 0.51]</w:t>
            </w:r>
          </w:p>
        </w:tc>
        <w:tc>
          <w:tcPr>
            <w:tcW w:w="1650" w:type="dxa"/>
            <w:shd w:val="clear" w:color="auto" w:fill="FFFFFF"/>
            <w:vAlign w:val="center"/>
          </w:tcPr>
          <w:p w14:paraId="058E3C27"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0.80</w:t>
            </w:r>
          </w:p>
        </w:tc>
      </w:tr>
      <w:tr w:rsidR="0090603F" w:rsidRPr="002E3EB0" w14:paraId="4DA01F05" w14:textId="77777777" w:rsidTr="006C08E5">
        <w:trPr>
          <w:trHeight w:val="127"/>
        </w:trPr>
        <w:tc>
          <w:tcPr>
            <w:tcW w:w="0" w:type="auto"/>
            <w:shd w:val="clear" w:color="auto" w:fill="A6A6A6"/>
          </w:tcPr>
          <w:p w14:paraId="53E1ED99"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Platelet factor 4  </w:t>
            </w:r>
          </w:p>
        </w:tc>
        <w:tc>
          <w:tcPr>
            <w:tcW w:w="0" w:type="auto"/>
            <w:shd w:val="clear" w:color="auto" w:fill="A6A6A6"/>
          </w:tcPr>
          <w:p w14:paraId="1D64D855"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tcPr>
          <w:p w14:paraId="40CBEEE0"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tcPr>
          <w:p w14:paraId="6A97D17A"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shd w:val="clear" w:color="auto" w:fill="A6A6A6"/>
          </w:tcPr>
          <w:p w14:paraId="5D4C27CF"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16804E79" w14:textId="77777777" w:rsidTr="006C08E5">
        <w:trPr>
          <w:trHeight w:val="204"/>
        </w:trPr>
        <w:tc>
          <w:tcPr>
            <w:tcW w:w="0" w:type="auto"/>
            <w:shd w:val="clear" w:color="auto" w:fill="FFFFFF"/>
          </w:tcPr>
          <w:p w14:paraId="12D2CF19"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shd w:val="clear" w:color="auto" w:fill="FFFFFF"/>
          </w:tcPr>
          <w:p w14:paraId="3C5FA21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shd w:val="clear" w:color="auto" w:fill="FFFFFF"/>
            <w:vAlign w:val="center"/>
          </w:tcPr>
          <w:p w14:paraId="3BDAF692"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shd w:val="clear" w:color="auto" w:fill="FFFFFF"/>
            <w:vAlign w:val="center"/>
          </w:tcPr>
          <w:p w14:paraId="5A32162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shd w:val="clear" w:color="auto" w:fill="FFFFFF"/>
            <w:vAlign w:val="center"/>
          </w:tcPr>
          <w:p w14:paraId="4E89C611"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64B2F134" w14:textId="77777777" w:rsidTr="006C08E5">
        <w:trPr>
          <w:trHeight w:val="127"/>
        </w:trPr>
        <w:tc>
          <w:tcPr>
            <w:tcW w:w="0" w:type="auto"/>
            <w:shd w:val="clear" w:color="auto" w:fill="FFFFFF"/>
          </w:tcPr>
          <w:p w14:paraId="534F38B2"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shd w:val="clear" w:color="auto" w:fill="FFFFFF"/>
            <w:vAlign w:val="center"/>
          </w:tcPr>
          <w:p w14:paraId="213EDC1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0.42 [–0.22, 1.06]</w:t>
            </w:r>
          </w:p>
        </w:tc>
        <w:tc>
          <w:tcPr>
            <w:tcW w:w="0" w:type="auto"/>
            <w:shd w:val="clear" w:color="auto" w:fill="FFFFFF"/>
            <w:vAlign w:val="center"/>
          </w:tcPr>
          <w:p w14:paraId="038ED0A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0.20</w:t>
            </w:r>
          </w:p>
        </w:tc>
        <w:tc>
          <w:tcPr>
            <w:tcW w:w="0" w:type="auto"/>
            <w:shd w:val="clear" w:color="auto" w:fill="FFFFFF"/>
            <w:vAlign w:val="center"/>
          </w:tcPr>
          <w:p w14:paraId="18E840A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0.47 [–0.12, 1.07]</w:t>
            </w:r>
          </w:p>
        </w:tc>
        <w:tc>
          <w:tcPr>
            <w:tcW w:w="1650" w:type="dxa"/>
            <w:shd w:val="clear" w:color="auto" w:fill="FFFFFF"/>
            <w:vAlign w:val="center"/>
          </w:tcPr>
          <w:p w14:paraId="210555A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w:t>
            </w:r>
          </w:p>
        </w:tc>
      </w:tr>
      <w:tr w:rsidR="0090603F" w:rsidRPr="002E3EB0" w14:paraId="1D402AD8" w14:textId="77777777" w:rsidTr="006C08E5">
        <w:trPr>
          <w:trHeight w:val="127"/>
        </w:trPr>
        <w:tc>
          <w:tcPr>
            <w:tcW w:w="0" w:type="auto"/>
            <w:shd w:val="clear" w:color="auto" w:fill="FFFFFF"/>
          </w:tcPr>
          <w:p w14:paraId="3FDC516D"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shd w:val="clear" w:color="auto" w:fill="FFFFFF"/>
            <w:vAlign w:val="center"/>
          </w:tcPr>
          <w:p w14:paraId="022C8DE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0.71 [0.06, 1.37]</w:t>
            </w:r>
          </w:p>
        </w:tc>
        <w:tc>
          <w:tcPr>
            <w:tcW w:w="0" w:type="auto"/>
            <w:shd w:val="clear" w:color="auto" w:fill="FFFFFF"/>
            <w:vAlign w:val="center"/>
          </w:tcPr>
          <w:p w14:paraId="024C9F7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w:t>
            </w:r>
          </w:p>
        </w:tc>
        <w:tc>
          <w:tcPr>
            <w:tcW w:w="0" w:type="auto"/>
            <w:shd w:val="clear" w:color="auto" w:fill="FFFFFF"/>
            <w:vAlign w:val="center"/>
          </w:tcPr>
          <w:p w14:paraId="508DD206"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0.62 [–0.01, 1.25]</w:t>
            </w:r>
          </w:p>
        </w:tc>
        <w:tc>
          <w:tcPr>
            <w:tcW w:w="1650" w:type="dxa"/>
            <w:shd w:val="clear" w:color="auto" w:fill="FFFFFF"/>
            <w:vAlign w:val="center"/>
          </w:tcPr>
          <w:p w14:paraId="6BBF197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w:t>
            </w:r>
          </w:p>
        </w:tc>
      </w:tr>
      <w:tr w:rsidR="0090603F" w:rsidRPr="002E3EB0" w14:paraId="37D857F4" w14:textId="77777777" w:rsidTr="006C08E5">
        <w:trPr>
          <w:trHeight w:val="127"/>
        </w:trPr>
        <w:tc>
          <w:tcPr>
            <w:tcW w:w="0" w:type="auto"/>
            <w:shd w:val="clear" w:color="auto" w:fill="A6A6A6"/>
          </w:tcPr>
          <w:p w14:paraId="41B860D5"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D-Dimer  </w:t>
            </w:r>
          </w:p>
        </w:tc>
        <w:tc>
          <w:tcPr>
            <w:tcW w:w="0" w:type="auto"/>
            <w:shd w:val="clear" w:color="auto" w:fill="A6A6A6"/>
            <w:vAlign w:val="center"/>
          </w:tcPr>
          <w:p w14:paraId="5967A657"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vAlign w:val="center"/>
          </w:tcPr>
          <w:p w14:paraId="78654513"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vAlign w:val="center"/>
          </w:tcPr>
          <w:p w14:paraId="6017D233"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shd w:val="clear" w:color="auto" w:fill="A6A6A6"/>
            <w:vAlign w:val="center"/>
          </w:tcPr>
          <w:p w14:paraId="0CE7E8BD"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15AD6A55" w14:textId="77777777" w:rsidTr="006C08E5">
        <w:trPr>
          <w:trHeight w:val="127"/>
        </w:trPr>
        <w:tc>
          <w:tcPr>
            <w:tcW w:w="0" w:type="auto"/>
            <w:shd w:val="clear" w:color="auto" w:fill="FFFFFF"/>
          </w:tcPr>
          <w:p w14:paraId="01B2F573"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shd w:val="clear" w:color="auto" w:fill="FFFFFF"/>
            <w:vAlign w:val="center"/>
          </w:tcPr>
          <w:p w14:paraId="497EED0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shd w:val="clear" w:color="auto" w:fill="FFFFFF"/>
            <w:vAlign w:val="center"/>
          </w:tcPr>
          <w:p w14:paraId="255824DA"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shd w:val="clear" w:color="auto" w:fill="FFFFFF"/>
            <w:vAlign w:val="center"/>
          </w:tcPr>
          <w:p w14:paraId="418A7A9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shd w:val="clear" w:color="auto" w:fill="FFFFFF"/>
            <w:vAlign w:val="center"/>
          </w:tcPr>
          <w:p w14:paraId="788EB472"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07876C14" w14:textId="77777777" w:rsidTr="006C08E5">
        <w:trPr>
          <w:trHeight w:val="127"/>
        </w:trPr>
        <w:tc>
          <w:tcPr>
            <w:tcW w:w="0" w:type="auto"/>
            <w:shd w:val="clear" w:color="auto" w:fill="FFFFFF"/>
          </w:tcPr>
          <w:p w14:paraId="38D50E87"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shd w:val="clear" w:color="auto" w:fill="FFFFFF"/>
            <w:vAlign w:val="center"/>
          </w:tcPr>
          <w:p w14:paraId="609B2E1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 [-0.18, 0.34]</w:t>
            </w:r>
          </w:p>
        </w:tc>
        <w:tc>
          <w:tcPr>
            <w:tcW w:w="0" w:type="auto"/>
            <w:shd w:val="clear" w:color="auto" w:fill="FFFFFF"/>
            <w:vAlign w:val="center"/>
          </w:tcPr>
          <w:p w14:paraId="3C448C37"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0.52</w:t>
            </w:r>
          </w:p>
        </w:tc>
        <w:tc>
          <w:tcPr>
            <w:tcW w:w="0" w:type="auto"/>
            <w:shd w:val="clear" w:color="auto" w:fill="FFFFFF"/>
            <w:vAlign w:val="center"/>
          </w:tcPr>
          <w:p w14:paraId="2CC3DB9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 [-0.15, 0.36]</w:t>
            </w:r>
          </w:p>
        </w:tc>
        <w:tc>
          <w:tcPr>
            <w:tcW w:w="1650" w:type="dxa"/>
            <w:shd w:val="clear" w:color="auto" w:fill="FFFFFF"/>
            <w:vAlign w:val="center"/>
          </w:tcPr>
          <w:p w14:paraId="70CD1AB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0.44</w:t>
            </w:r>
          </w:p>
        </w:tc>
      </w:tr>
      <w:tr w:rsidR="0090603F" w:rsidRPr="002E3EB0" w14:paraId="77318103" w14:textId="77777777" w:rsidTr="006C08E5">
        <w:trPr>
          <w:trHeight w:val="127"/>
        </w:trPr>
        <w:tc>
          <w:tcPr>
            <w:tcW w:w="0" w:type="auto"/>
            <w:shd w:val="clear" w:color="auto" w:fill="FFFFFF"/>
          </w:tcPr>
          <w:p w14:paraId="7149DD5B"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shd w:val="clear" w:color="auto" w:fill="FFFFFF"/>
            <w:vAlign w:val="center"/>
          </w:tcPr>
          <w:p w14:paraId="39BDDEB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0.15 [-0.12, 0.41]</w:t>
            </w:r>
          </w:p>
        </w:tc>
        <w:tc>
          <w:tcPr>
            <w:tcW w:w="0" w:type="auto"/>
            <w:shd w:val="clear" w:color="auto" w:fill="FFFFFF"/>
            <w:vAlign w:val="center"/>
          </w:tcPr>
          <w:p w14:paraId="44154F9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0.28</w:t>
            </w:r>
          </w:p>
        </w:tc>
        <w:tc>
          <w:tcPr>
            <w:tcW w:w="0" w:type="auto"/>
            <w:shd w:val="clear" w:color="auto" w:fill="FFFFFF"/>
            <w:vAlign w:val="center"/>
          </w:tcPr>
          <w:p w14:paraId="009A660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[-0.11, 0.24]</w:t>
            </w:r>
          </w:p>
        </w:tc>
        <w:tc>
          <w:tcPr>
            <w:tcW w:w="1650" w:type="dxa"/>
            <w:shd w:val="clear" w:color="auto" w:fill="FFFFFF"/>
            <w:vAlign w:val="center"/>
          </w:tcPr>
          <w:p w14:paraId="3E484FF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0.28</w:t>
            </w:r>
          </w:p>
        </w:tc>
      </w:tr>
      <w:tr w:rsidR="0090603F" w:rsidRPr="002E3EB0" w14:paraId="551C72D7" w14:textId="77777777" w:rsidTr="006C08E5">
        <w:trPr>
          <w:trHeight w:val="127"/>
        </w:trPr>
        <w:tc>
          <w:tcPr>
            <w:tcW w:w="0" w:type="auto"/>
            <w:shd w:val="clear" w:color="auto" w:fill="A6A6A6"/>
          </w:tcPr>
          <w:p w14:paraId="412F4F2B"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Tissue plasminogen activator  </w:t>
            </w:r>
          </w:p>
        </w:tc>
        <w:tc>
          <w:tcPr>
            <w:tcW w:w="0" w:type="auto"/>
            <w:shd w:val="clear" w:color="auto" w:fill="A6A6A6"/>
          </w:tcPr>
          <w:p w14:paraId="4EFD00DB"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tcPr>
          <w:p w14:paraId="5B16C266"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shd w:val="clear" w:color="auto" w:fill="A6A6A6"/>
          </w:tcPr>
          <w:p w14:paraId="132CB207"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shd w:val="clear" w:color="auto" w:fill="A6A6A6"/>
          </w:tcPr>
          <w:p w14:paraId="34B66A65"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3E6CCB6F" w14:textId="77777777" w:rsidTr="006C08E5">
        <w:trPr>
          <w:trHeight w:val="127"/>
        </w:trPr>
        <w:tc>
          <w:tcPr>
            <w:tcW w:w="0" w:type="auto"/>
            <w:shd w:val="clear" w:color="auto" w:fill="FFFFFF"/>
          </w:tcPr>
          <w:p w14:paraId="3F6E8D41"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shd w:val="clear" w:color="auto" w:fill="FFFFFF"/>
          </w:tcPr>
          <w:p w14:paraId="0F2DC6B7"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shd w:val="clear" w:color="auto" w:fill="FFFFFF"/>
            <w:vAlign w:val="center"/>
          </w:tcPr>
          <w:p w14:paraId="6A2D149F"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shd w:val="clear" w:color="auto" w:fill="FFFFFF"/>
            <w:vAlign w:val="center"/>
          </w:tcPr>
          <w:p w14:paraId="5E7D162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shd w:val="clear" w:color="auto" w:fill="FFFFFF"/>
            <w:vAlign w:val="center"/>
          </w:tcPr>
          <w:p w14:paraId="7FC83381"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247EF686" w14:textId="77777777" w:rsidTr="006C08E5">
        <w:trPr>
          <w:trHeight w:val="127"/>
        </w:trPr>
        <w:tc>
          <w:tcPr>
            <w:tcW w:w="0" w:type="auto"/>
            <w:shd w:val="clear" w:color="auto" w:fill="FFFFFF"/>
          </w:tcPr>
          <w:p w14:paraId="6EC526A1"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shd w:val="clear" w:color="auto" w:fill="FFFFFF"/>
            <w:vAlign w:val="center"/>
          </w:tcPr>
          <w:p w14:paraId="1C67EF5E"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[-0.24, 0.27]</w:t>
            </w:r>
          </w:p>
        </w:tc>
        <w:tc>
          <w:tcPr>
            <w:tcW w:w="0" w:type="auto"/>
            <w:shd w:val="clear" w:color="auto" w:fill="FFFFFF"/>
            <w:vAlign w:val="center"/>
          </w:tcPr>
          <w:p w14:paraId="5A56ACC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0.91</w:t>
            </w:r>
          </w:p>
        </w:tc>
        <w:tc>
          <w:tcPr>
            <w:tcW w:w="0" w:type="auto"/>
            <w:shd w:val="clear" w:color="auto" w:fill="FFFFFF"/>
            <w:vAlign w:val="center"/>
          </w:tcPr>
          <w:p w14:paraId="4A305BD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[-0.25, 0.27]</w:t>
            </w:r>
          </w:p>
        </w:tc>
        <w:tc>
          <w:tcPr>
            <w:tcW w:w="1650" w:type="dxa"/>
            <w:shd w:val="clear" w:color="auto" w:fill="FFFFFF"/>
            <w:vAlign w:val="center"/>
          </w:tcPr>
          <w:p w14:paraId="3C40FEE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0.94</w:t>
            </w:r>
          </w:p>
        </w:tc>
      </w:tr>
      <w:tr w:rsidR="0090603F" w:rsidRPr="002E3EB0" w14:paraId="4BBC557D" w14:textId="77777777" w:rsidTr="006C08E5">
        <w:trPr>
          <w:trHeight w:val="127"/>
        </w:trPr>
        <w:tc>
          <w:tcPr>
            <w:tcW w:w="0" w:type="auto"/>
            <w:tcBorders>
              <w:bottom w:val="nil"/>
            </w:tcBorders>
            <w:shd w:val="clear" w:color="auto" w:fill="FFFFFF"/>
          </w:tcPr>
          <w:p w14:paraId="35C44507"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bottom w:val="nil"/>
            </w:tcBorders>
            <w:shd w:val="clear" w:color="auto" w:fill="FFFFFF"/>
            <w:vAlign w:val="center"/>
          </w:tcPr>
          <w:p w14:paraId="4598E8E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 [-0.16, 0.37]</w:t>
            </w:r>
          </w:p>
        </w:tc>
        <w:tc>
          <w:tcPr>
            <w:tcW w:w="0" w:type="auto"/>
            <w:tcBorders>
              <w:bottom w:val="nil"/>
            </w:tcBorders>
            <w:shd w:val="clear" w:color="auto" w:fill="FFFFFF"/>
            <w:vAlign w:val="center"/>
          </w:tcPr>
          <w:p w14:paraId="162C753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0.45</w:t>
            </w:r>
          </w:p>
        </w:tc>
        <w:tc>
          <w:tcPr>
            <w:tcW w:w="0" w:type="auto"/>
            <w:tcBorders>
              <w:bottom w:val="nil"/>
            </w:tcBorders>
            <w:shd w:val="clear" w:color="auto" w:fill="FFFFFF"/>
            <w:vAlign w:val="center"/>
          </w:tcPr>
          <w:p w14:paraId="429A4DE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0.16 [-0.11, 0.43]</w:t>
            </w:r>
          </w:p>
        </w:tc>
        <w:tc>
          <w:tcPr>
            <w:tcW w:w="1650" w:type="dxa"/>
            <w:tcBorders>
              <w:bottom w:val="nil"/>
            </w:tcBorders>
            <w:shd w:val="clear" w:color="auto" w:fill="FFFFFF"/>
            <w:vAlign w:val="center"/>
          </w:tcPr>
          <w:p w14:paraId="34AC296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0.24</w:t>
            </w:r>
          </w:p>
        </w:tc>
      </w:tr>
      <w:tr w:rsidR="0090603F" w:rsidRPr="002E3EB0" w14:paraId="7DACADD8" w14:textId="77777777" w:rsidTr="006C08E5">
        <w:trPr>
          <w:trHeight w:val="127"/>
        </w:trPr>
        <w:tc>
          <w:tcPr>
            <w:tcW w:w="0" w:type="auto"/>
            <w:tcBorders>
              <w:top w:val="nil"/>
              <w:bottom w:val="nil"/>
            </w:tcBorders>
            <w:shd w:val="clear" w:color="auto" w:fill="A6A6A6"/>
          </w:tcPr>
          <w:p w14:paraId="132881CB"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PAI–1  </w:t>
            </w:r>
          </w:p>
        </w:tc>
        <w:tc>
          <w:tcPr>
            <w:tcW w:w="0" w:type="auto"/>
            <w:tcBorders>
              <w:top w:val="nil"/>
              <w:bottom w:val="nil"/>
            </w:tcBorders>
            <w:shd w:val="clear" w:color="auto" w:fill="A6A6A6"/>
            <w:vAlign w:val="center"/>
          </w:tcPr>
          <w:p w14:paraId="1407F302"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1002584A"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4501CA14"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vAlign w:val="center"/>
          </w:tcPr>
          <w:p w14:paraId="70B227C5"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36ADC09C" w14:textId="77777777" w:rsidTr="006C08E5">
        <w:trPr>
          <w:trHeight w:val="127"/>
        </w:trPr>
        <w:tc>
          <w:tcPr>
            <w:tcW w:w="0" w:type="auto"/>
            <w:tcBorders>
              <w:top w:val="nil"/>
              <w:bottom w:val="nil"/>
            </w:tcBorders>
            <w:shd w:val="clear" w:color="auto" w:fill="FFFFFF"/>
          </w:tcPr>
          <w:p w14:paraId="64962C48"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vAlign w:val="center"/>
          </w:tcPr>
          <w:p w14:paraId="702DA6E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22683F6A"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14557D2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2EB025FA"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3DCED697" w14:textId="77777777" w:rsidTr="006C08E5">
        <w:trPr>
          <w:trHeight w:val="127"/>
        </w:trPr>
        <w:tc>
          <w:tcPr>
            <w:tcW w:w="0" w:type="auto"/>
            <w:tcBorders>
              <w:top w:val="nil"/>
              <w:bottom w:val="nil"/>
            </w:tcBorders>
            <w:shd w:val="clear" w:color="auto" w:fill="FFFFFF"/>
          </w:tcPr>
          <w:p w14:paraId="42C303E1"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4E78951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[-0.57, 0.24]</w:t>
            </w:r>
          </w:p>
        </w:tc>
        <w:tc>
          <w:tcPr>
            <w:tcW w:w="0" w:type="auto"/>
            <w:tcBorders>
              <w:top w:val="nil"/>
              <w:bottom w:val="nil"/>
            </w:tcBorders>
            <w:shd w:val="clear" w:color="auto" w:fill="FFFFFF"/>
            <w:vAlign w:val="center"/>
          </w:tcPr>
          <w:p w14:paraId="02FCA91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0.42</w:t>
            </w:r>
          </w:p>
        </w:tc>
        <w:tc>
          <w:tcPr>
            <w:tcW w:w="0" w:type="auto"/>
            <w:tcBorders>
              <w:top w:val="nil"/>
              <w:bottom w:val="nil"/>
            </w:tcBorders>
            <w:shd w:val="clear" w:color="auto" w:fill="FFFFFF"/>
            <w:vAlign w:val="center"/>
          </w:tcPr>
          <w:p w14:paraId="31EEA18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 [-0.49, 0.28]</w:t>
            </w:r>
          </w:p>
        </w:tc>
        <w:tc>
          <w:tcPr>
            <w:tcW w:w="1650" w:type="dxa"/>
            <w:tcBorders>
              <w:top w:val="nil"/>
              <w:bottom w:val="nil"/>
            </w:tcBorders>
            <w:shd w:val="clear" w:color="auto" w:fill="FFFFFF"/>
            <w:vAlign w:val="center"/>
          </w:tcPr>
          <w:p w14:paraId="2AB6B1C7"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0.67</w:t>
            </w:r>
          </w:p>
        </w:tc>
      </w:tr>
      <w:tr w:rsidR="0090603F" w:rsidRPr="002E3EB0" w14:paraId="41C0F55D" w14:textId="77777777" w:rsidTr="006C08E5">
        <w:trPr>
          <w:trHeight w:val="127"/>
        </w:trPr>
        <w:tc>
          <w:tcPr>
            <w:tcW w:w="0" w:type="auto"/>
            <w:tcBorders>
              <w:top w:val="nil"/>
              <w:bottom w:val="nil"/>
            </w:tcBorders>
            <w:shd w:val="clear" w:color="auto" w:fill="FFFFFF"/>
          </w:tcPr>
          <w:p w14:paraId="430B3AA5"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nil"/>
            </w:tcBorders>
            <w:shd w:val="clear" w:color="auto" w:fill="FFFFFF"/>
            <w:vAlign w:val="center"/>
          </w:tcPr>
          <w:p w14:paraId="20D592F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-0.26 [-0.67, 0.16]</w:t>
            </w:r>
          </w:p>
        </w:tc>
        <w:tc>
          <w:tcPr>
            <w:tcW w:w="0" w:type="auto"/>
            <w:tcBorders>
              <w:top w:val="nil"/>
              <w:bottom w:val="nil"/>
            </w:tcBorders>
            <w:shd w:val="clear" w:color="auto" w:fill="FFFFFF"/>
            <w:vAlign w:val="center"/>
          </w:tcPr>
          <w:p w14:paraId="3C743BC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0.23</w:t>
            </w:r>
          </w:p>
        </w:tc>
        <w:tc>
          <w:tcPr>
            <w:tcW w:w="0" w:type="auto"/>
            <w:tcBorders>
              <w:top w:val="nil"/>
              <w:bottom w:val="nil"/>
            </w:tcBorders>
            <w:shd w:val="clear" w:color="auto" w:fill="FFFFFF"/>
            <w:vAlign w:val="center"/>
          </w:tcPr>
          <w:p w14:paraId="52268C5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-0.19 [-0.60, 0.21]</w:t>
            </w:r>
          </w:p>
        </w:tc>
        <w:tc>
          <w:tcPr>
            <w:tcW w:w="1650" w:type="dxa"/>
            <w:tcBorders>
              <w:top w:val="nil"/>
              <w:bottom w:val="nil"/>
            </w:tcBorders>
            <w:shd w:val="clear" w:color="auto" w:fill="FFFFFF"/>
            <w:vAlign w:val="center"/>
          </w:tcPr>
          <w:p w14:paraId="2BE3159D"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0.43</w:t>
            </w:r>
          </w:p>
        </w:tc>
      </w:tr>
      <w:tr w:rsidR="0090603F" w:rsidRPr="002E3EB0" w14:paraId="1808DD54" w14:textId="77777777" w:rsidTr="006C08E5">
        <w:trPr>
          <w:trHeight w:val="127"/>
        </w:trPr>
        <w:tc>
          <w:tcPr>
            <w:tcW w:w="0" w:type="auto"/>
            <w:tcBorders>
              <w:top w:val="nil"/>
              <w:bottom w:val="nil"/>
            </w:tcBorders>
            <w:shd w:val="clear" w:color="auto" w:fill="A6A6A6"/>
          </w:tcPr>
          <w:p w14:paraId="2291B5A5"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Protein C </w:t>
            </w:r>
          </w:p>
        </w:tc>
        <w:tc>
          <w:tcPr>
            <w:tcW w:w="0" w:type="auto"/>
            <w:tcBorders>
              <w:top w:val="nil"/>
              <w:bottom w:val="nil"/>
            </w:tcBorders>
            <w:shd w:val="clear" w:color="auto" w:fill="A6A6A6"/>
          </w:tcPr>
          <w:p w14:paraId="4AF25202"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4D40F31D"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top w:val="nil"/>
              <w:bottom w:val="nil"/>
            </w:tcBorders>
            <w:shd w:val="clear" w:color="auto" w:fill="A6A6A6"/>
            <w:vAlign w:val="center"/>
          </w:tcPr>
          <w:p w14:paraId="4FBB77F3"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top w:val="nil"/>
              <w:bottom w:val="nil"/>
            </w:tcBorders>
            <w:shd w:val="clear" w:color="auto" w:fill="A6A6A6"/>
            <w:vAlign w:val="center"/>
          </w:tcPr>
          <w:p w14:paraId="65F58C01"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44D60BA4" w14:textId="77777777" w:rsidTr="006C08E5">
        <w:trPr>
          <w:trHeight w:val="127"/>
        </w:trPr>
        <w:tc>
          <w:tcPr>
            <w:tcW w:w="0" w:type="auto"/>
            <w:tcBorders>
              <w:top w:val="nil"/>
            </w:tcBorders>
            <w:shd w:val="clear" w:color="auto" w:fill="FFFFFF"/>
          </w:tcPr>
          <w:p w14:paraId="271FA6A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tcBorders>
            <w:shd w:val="clear" w:color="auto" w:fill="FFFFFF"/>
          </w:tcPr>
          <w:p w14:paraId="04480A1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tcBorders>
            <w:shd w:val="clear" w:color="auto" w:fill="FFFFFF"/>
            <w:vAlign w:val="center"/>
          </w:tcPr>
          <w:p w14:paraId="5AB6DBA8"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tcBorders>
            <w:shd w:val="clear" w:color="auto" w:fill="FFFFFF"/>
            <w:vAlign w:val="center"/>
          </w:tcPr>
          <w:p w14:paraId="34159FB0"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tcBorders>
            <w:shd w:val="clear" w:color="auto" w:fill="FFFFFF"/>
            <w:vAlign w:val="center"/>
          </w:tcPr>
          <w:p w14:paraId="3C9BECBE"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7922C52F" w14:textId="77777777" w:rsidTr="006C08E5">
        <w:trPr>
          <w:trHeight w:val="127"/>
        </w:trPr>
        <w:tc>
          <w:tcPr>
            <w:tcW w:w="0" w:type="auto"/>
            <w:shd w:val="clear" w:color="auto" w:fill="FFFFFF"/>
          </w:tcPr>
          <w:p w14:paraId="62896B84"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shd w:val="clear" w:color="auto" w:fill="FFFFFF"/>
            <w:vAlign w:val="center"/>
          </w:tcPr>
          <w:p w14:paraId="4CEE9818"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 [-0.07, 0.16]</w:t>
            </w:r>
          </w:p>
        </w:tc>
        <w:tc>
          <w:tcPr>
            <w:tcW w:w="0" w:type="auto"/>
            <w:shd w:val="clear" w:color="auto" w:fill="FFFFFF"/>
            <w:vAlign w:val="center"/>
          </w:tcPr>
          <w:p w14:paraId="784DB532"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0.46</w:t>
            </w:r>
          </w:p>
        </w:tc>
        <w:tc>
          <w:tcPr>
            <w:tcW w:w="0" w:type="auto"/>
            <w:shd w:val="clear" w:color="auto" w:fill="FFFFFF"/>
            <w:vAlign w:val="center"/>
          </w:tcPr>
          <w:p w14:paraId="582D2F41"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 [-0.08, 0.16]</w:t>
            </w:r>
          </w:p>
        </w:tc>
        <w:tc>
          <w:tcPr>
            <w:tcW w:w="1650" w:type="dxa"/>
            <w:shd w:val="clear" w:color="auto" w:fill="FFFFFF"/>
            <w:vAlign w:val="center"/>
          </w:tcPr>
          <w:p w14:paraId="587AC6A0"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0.51</w:t>
            </w:r>
          </w:p>
        </w:tc>
      </w:tr>
      <w:tr w:rsidR="0090603F" w:rsidRPr="002E3EB0" w14:paraId="0A40C788" w14:textId="77777777" w:rsidTr="006C08E5">
        <w:trPr>
          <w:trHeight w:val="127"/>
        </w:trPr>
        <w:tc>
          <w:tcPr>
            <w:tcW w:w="0" w:type="auto"/>
            <w:shd w:val="clear" w:color="auto" w:fill="FFFFFF"/>
          </w:tcPr>
          <w:p w14:paraId="45F38CD7"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shd w:val="clear" w:color="auto" w:fill="FFFFFF"/>
            <w:vAlign w:val="center"/>
          </w:tcPr>
          <w:p w14:paraId="2B6EFC2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[-0.13, 0.12]</w:t>
            </w:r>
          </w:p>
        </w:tc>
        <w:tc>
          <w:tcPr>
            <w:tcW w:w="0" w:type="auto"/>
            <w:shd w:val="clear" w:color="auto" w:fill="FFFFFF"/>
            <w:vAlign w:val="center"/>
          </w:tcPr>
          <w:p w14:paraId="5BCD560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0.94</w:t>
            </w:r>
          </w:p>
        </w:tc>
        <w:tc>
          <w:tcPr>
            <w:tcW w:w="0" w:type="auto"/>
            <w:shd w:val="clear" w:color="auto" w:fill="FFFFFF"/>
            <w:vAlign w:val="center"/>
          </w:tcPr>
          <w:p w14:paraId="6F69A11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 [-0.16, 0.09]</w:t>
            </w:r>
          </w:p>
        </w:tc>
        <w:tc>
          <w:tcPr>
            <w:tcW w:w="1650" w:type="dxa"/>
            <w:shd w:val="clear" w:color="auto" w:fill="FFFFFF"/>
            <w:vAlign w:val="center"/>
          </w:tcPr>
          <w:p w14:paraId="425677DA"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0.58</w:t>
            </w:r>
          </w:p>
        </w:tc>
      </w:tr>
      <w:tr w:rsidR="0090603F" w:rsidRPr="002E3EB0" w14:paraId="504178C6" w14:textId="77777777" w:rsidTr="00FF32AF">
        <w:trPr>
          <w:trHeight w:val="127"/>
        </w:trPr>
        <w:tc>
          <w:tcPr>
            <w:tcW w:w="0" w:type="auto"/>
            <w:tcBorders>
              <w:bottom w:val="nil"/>
            </w:tcBorders>
            <w:shd w:val="clear" w:color="auto" w:fill="A6A6A6"/>
          </w:tcPr>
          <w:p w14:paraId="72335E02"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Anti–thrombin </w:t>
            </w:r>
          </w:p>
        </w:tc>
        <w:tc>
          <w:tcPr>
            <w:tcW w:w="0" w:type="auto"/>
            <w:tcBorders>
              <w:bottom w:val="nil"/>
            </w:tcBorders>
            <w:shd w:val="clear" w:color="auto" w:fill="A6A6A6"/>
            <w:vAlign w:val="center"/>
          </w:tcPr>
          <w:p w14:paraId="37AA5602"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bottom w:val="nil"/>
            </w:tcBorders>
            <w:shd w:val="clear" w:color="auto" w:fill="A6A6A6"/>
            <w:vAlign w:val="center"/>
          </w:tcPr>
          <w:p w14:paraId="1CB25821"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0" w:type="auto"/>
            <w:tcBorders>
              <w:bottom w:val="nil"/>
            </w:tcBorders>
            <w:shd w:val="clear" w:color="auto" w:fill="A6A6A6"/>
            <w:vAlign w:val="center"/>
          </w:tcPr>
          <w:p w14:paraId="00EBB5D2" w14:textId="77777777" w:rsidR="00E3082E" w:rsidRPr="002E3EB0" w:rsidRDefault="00E3082E" w:rsidP="00E3082E">
            <w:pPr>
              <w:spacing w:after="0" w:line="480" w:lineRule="auto"/>
              <w:rPr>
                <w:rFonts w:ascii="Arial" w:hAnsi="Arial" w:cs="Arial"/>
                <w:color w:val="000000" w:themeColor="text1"/>
                <w:sz w:val="18"/>
                <w:szCs w:val="18"/>
                <w:lang w:val="en-GB"/>
              </w:rPr>
            </w:pPr>
          </w:p>
        </w:tc>
        <w:tc>
          <w:tcPr>
            <w:tcW w:w="1650" w:type="dxa"/>
            <w:tcBorders>
              <w:bottom w:val="nil"/>
            </w:tcBorders>
            <w:shd w:val="clear" w:color="auto" w:fill="A6A6A6"/>
            <w:vAlign w:val="center"/>
          </w:tcPr>
          <w:p w14:paraId="6DAAE5DE" w14:textId="77777777" w:rsidR="00E3082E" w:rsidRPr="002E3EB0" w:rsidRDefault="00E3082E" w:rsidP="00E3082E">
            <w:pPr>
              <w:spacing w:after="0" w:line="480" w:lineRule="auto"/>
              <w:rPr>
                <w:rFonts w:ascii="Arial" w:hAnsi="Arial" w:cs="Arial"/>
                <w:color w:val="000000" w:themeColor="text1"/>
                <w:sz w:val="18"/>
                <w:szCs w:val="18"/>
                <w:lang w:val="en-GB"/>
              </w:rPr>
            </w:pPr>
          </w:p>
        </w:tc>
      </w:tr>
      <w:tr w:rsidR="0090603F" w:rsidRPr="002E3EB0" w14:paraId="7880D08D" w14:textId="77777777" w:rsidTr="00FF32AF">
        <w:trPr>
          <w:trHeight w:val="127"/>
        </w:trPr>
        <w:tc>
          <w:tcPr>
            <w:tcW w:w="0" w:type="auto"/>
            <w:tcBorders>
              <w:top w:val="nil"/>
              <w:bottom w:val="nil"/>
            </w:tcBorders>
            <w:shd w:val="clear" w:color="auto" w:fill="FFFFFF"/>
          </w:tcPr>
          <w:p w14:paraId="7AC3245C"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0" w:type="auto"/>
            <w:tcBorders>
              <w:top w:val="nil"/>
              <w:bottom w:val="nil"/>
            </w:tcBorders>
            <w:shd w:val="clear" w:color="auto" w:fill="FFFFFF"/>
            <w:vAlign w:val="center"/>
          </w:tcPr>
          <w:p w14:paraId="2B56D4D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0" w:type="auto"/>
            <w:tcBorders>
              <w:top w:val="nil"/>
              <w:bottom w:val="nil"/>
            </w:tcBorders>
            <w:shd w:val="clear" w:color="auto" w:fill="FFFFFF"/>
            <w:vAlign w:val="center"/>
          </w:tcPr>
          <w:p w14:paraId="3D30C414"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c>
          <w:tcPr>
            <w:tcW w:w="0" w:type="auto"/>
            <w:tcBorders>
              <w:top w:val="nil"/>
              <w:bottom w:val="nil"/>
            </w:tcBorders>
            <w:shd w:val="clear" w:color="auto" w:fill="FFFFFF"/>
            <w:vAlign w:val="center"/>
          </w:tcPr>
          <w:p w14:paraId="12DF0A09"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650" w:type="dxa"/>
            <w:tcBorders>
              <w:top w:val="nil"/>
              <w:bottom w:val="nil"/>
            </w:tcBorders>
            <w:shd w:val="clear" w:color="auto" w:fill="FFFFFF"/>
            <w:vAlign w:val="center"/>
          </w:tcPr>
          <w:p w14:paraId="1190BBC9" w14:textId="77777777" w:rsidR="00E3082E" w:rsidRPr="002E3EB0" w:rsidRDefault="00FF32AF"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48DF873A" w14:textId="77777777" w:rsidTr="00FF32AF">
        <w:trPr>
          <w:trHeight w:val="127"/>
        </w:trPr>
        <w:tc>
          <w:tcPr>
            <w:tcW w:w="0" w:type="auto"/>
            <w:tcBorders>
              <w:top w:val="nil"/>
              <w:bottom w:val="nil"/>
            </w:tcBorders>
            <w:shd w:val="clear" w:color="auto" w:fill="FFFFFF"/>
          </w:tcPr>
          <w:p w14:paraId="00CDBCD1"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0" w:type="auto"/>
            <w:tcBorders>
              <w:top w:val="nil"/>
              <w:bottom w:val="nil"/>
            </w:tcBorders>
            <w:shd w:val="clear" w:color="auto" w:fill="FFFFFF"/>
            <w:vAlign w:val="center"/>
          </w:tcPr>
          <w:p w14:paraId="6FD160A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 [-0.17, 0.12]</w:t>
            </w:r>
          </w:p>
        </w:tc>
        <w:tc>
          <w:tcPr>
            <w:tcW w:w="0" w:type="auto"/>
            <w:tcBorders>
              <w:top w:val="nil"/>
              <w:bottom w:val="nil"/>
            </w:tcBorders>
            <w:shd w:val="clear" w:color="auto" w:fill="FFFFFF"/>
            <w:vAlign w:val="center"/>
          </w:tcPr>
          <w:p w14:paraId="4E7713B5"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0.74</w:t>
            </w:r>
          </w:p>
        </w:tc>
        <w:tc>
          <w:tcPr>
            <w:tcW w:w="0" w:type="auto"/>
            <w:tcBorders>
              <w:top w:val="nil"/>
              <w:bottom w:val="nil"/>
            </w:tcBorders>
            <w:shd w:val="clear" w:color="auto" w:fill="FFFFFF"/>
            <w:vAlign w:val="center"/>
          </w:tcPr>
          <w:p w14:paraId="493BEEFB"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 [-0.18, 0.12]</w:t>
            </w:r>
          </w:p>
        </w:tc>
        <w:tc>
          <w:tcPr>
            <w:tcW w:w="1650" w:type="dxa"/>
            <w:tcBorders>
              <w:top w:val="nil"/>
              <w:bottom w:val="nil"/>
            </w:tcBorders>
            <w:shd w:val="clear" w:color="auto" w:fill="FFFFFF"/>
            <w:vAlign w:val="center"/>
          </w:tcPr>
          <w:p w14:paraId="1B4BE010"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0.62</w:t>
            </w:r>
          </w:p>
        </w:tc>
      </w:tr>
      <w:tr w:rsidR="0090603F" w:rsidRPr="002E3EB0" w14:paraId="44B79D34" w14:textId="77777777" w:rsidTr="00FF32AF">
        <w:trPr>
          <w:trHeight w:val="127"/>
        </w:trPr>
        <w:tc>
          <w:tcPr>
            <w:tcW w:w="0" w:type="auto"/>
            <w:tcBorders>
              <w:top w:val="nil"/>
              <w:bottom w:val="single" w:sz="4" w:space="0" w:color="auto"/>
            </w:tcBorders>
            <w:shd w:val="clear" w:color="auto" w:fill="FFFFFF"/>
          </w:tcPr>
          <w:p w14:paraId="42538580" w14:textId="77777777" w:rsidR="00E3082E" w:rsidRPr="002E3EB0" w:rsidRDefault="00E3082E" w:rsidP="00E3082E">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0" w:type="auto"/>
            <w:tcBorders>
              <w:top w:val="nil"/>
              <w:bottom w:val="single" w:sz="4" w:space="0" w:color="auto"/>
            </w:tcBorders>
            <w:shd w:val="clear" w:color="auto" w:fill="FFFFFF"/>
            <w:vAlign w:val="center"/>
          </w:tcPr>
          <w:p w14:paraId="193559A4"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-0.08 [-0.22, 0.08]</w:t>
            </w:r>
          </w:p>
        </w:tc>
        <w:tc>
          <w:tcPr>
            <w:tcW w:w="0" w:type="auto"/>
            <w:tcBorders>
              <w:top w:val="nil"/>
              <w:bottom w:val="single" w:sz="4" w:space="0" w:color="auto"/>
            </w:tcBorders>
            <w:shd w:val="clear" w:color="auto" w:fill="FFFFFF"/>
            <w:vAlign w:val="center"/>
          </w:tcPr>
          <w:p w14:paraId="2EBCAFC3"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0.33</w:t>
            </w:r>
          </w:p>
        </w:tc>
        <w:tc>
          <w:tcPr>
            <w:tcW w:w="0" w:type="auto"/>
            <w:tcBorders>
              <w:top w:val="nil"/>
              <w:bottom w:val="single" w:sz="4" w:space="0" w:color="auto"/>
            </w:tcBorders>
            <w:shd w:val="clear" w:color="auto" w:fill="FFFFFF"/>
            <w:vAlign w:val="center"/>
          </w:tcPr>
          <w:p w14:paraId="17AF94BF"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-0.08 [-0.23, 0.08]</w:t>
            </w:r>
          </w:p>
        </w:tc>
        <w:tc>
          <w:tcPr>
            <w:tcW w:w="1650" w:type="dxa"/>
            <w:tcBorders>
              <w:top w:val="nil"/>
              <w:bottom w:val="single" w:sz="4" w:space="0" w:color="auto"/>
            </w:tcBorders>
            <w:shd w:val="clear" w:color="auto" w:fill="FFFFFF"/>
            <w:vAlign w:val="center"/>
          </w:tcPr>
          <w:p w14:paraId="45EA331C" w14:textId="77777777" w:rsidR="00E3082E" w:rsidRPr="002E3EB0" w:rsidRDefault="00E3082E" w:rsidP="00E3082E">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0.32</w:t>
            </w:r>
          </w:p>
        </w:tc>
      </w:tr>
      <w:tr w:rsidR="0090603F" w:rsidRPr="002E3EB0" w14:paraId="28A10E3D" w14:textId="77777777" w:rsidTr="00547C5C">
        <w:trPr>
          <w:trHeight w:val="127"/>
        </w:trPr>
        <w:tc>
          <w:tcPr>
            <w:tcW w:w="9213" w:type="dxa"/>
            <w:gridSpan w:val="5"/>
            <w:tcBorders>
              <w:top w:val="single" w:sz="4" w:space="0" w:color="auto"/>
              <w:bottom w:val="nil"/>
            </w:tcBorders>
            <w:shd w:val="clear" w:color="auto" w:fill="FFFFFF"/>
          </w:tcPr>
          <w:p w14:paraId="53169A2C" w14:textId="77777777" w:rsidR="00FF32AF" w:rsidRPr="002E3EB0" w:rsidRDefault="00547C5C" w:rsidP="00FF32AF">
            <w:pPr>
              <w:spacing w:after="0" w:line="480" w:lineRule="auto"/>
              <w:rPr>
                <w:rFonts w:ascii="Arial" w:hAnsi="Arial" w:cs="Arial"/>
                <w:bCs/>
                <w:color w:val="000000" w:themeColor="text1"/>
                <w:sz w:val="16"/>
                <w:szCs w:val="16"/>
                <w:lang w:val="en-GB"/>
              </w:rPr>
            </w:pPr>
            <w:r w:rsidRPr="002E3EB0">
              <w:rPr>
                <w:rFonts w:ascii="Arial" w:hAnsi="Arial" w:cs="Arial"/>
                <w:color w:val="000000" w:themeColor="text1"/>
                <w:sz w:val="20"/>
                <w:szCs w:val="20"/>
                <w:lang w:val="en-GB"/>
              </w:rPr>
              <w:t>Data is presented as beta-coefficient (β) with a 95 % confidence interval [CI]. All biomarkers are log–transformed. Number of patients per age group: young adults n=142, middle-aged adults n=137 and elderly n=125.  ‡Adjusted for: ethnic background, gender, admission type, readmission, Charlson Comorbidity Index, APACHE-IV score adjusted for age, immunodeficiency,  tidal volume per predicted body weight, positive end expiratory pressure. A p–value &lt; 0.05 was considered as statistical significant. IL, interleukin; TNF–α ,tumor necrosis factor alpha;  INF–γ, interferon gamma; MMP–8, matrix metalloproteinase–8, TIMP–1, metallopeptidase inhibitor–1, ICAM–1, intracellular adhesion molecule–1; ANG–2:ANG1, angiopoetin–2: angiopoetin–1, PAI–1, Plasminogen activator inhibitor–1. NA, not applicable.</w:t>
            </w:r>
          </w:p>
          <w:p w14:paraId="2525725D" w14:textId="77777777" w:rsidR="00FF32AF" w:rsidRPr="002E3EB0" w:rsidRDefault="00FF32AF" w:rsidP="00547C5C">
            <w:pPr>
              <w:spacing w:after="0" w:line="480" w:lineRule="auto"/>
              <w:rPr>
                <w:rFonts w:ascii="Arial" w:hAnsi="Arial" w:cs="Arial"/>
                <w:color w:val="000000" w:themeColor="text1"/>
                <w:sz w:val="16"/>
                <w:szCs w:val="16"/>
                <w:lang w:val="en-GB"/>
              </w:rPr>
            </w:pPr>
          </w:p>
        </w:tc>
      </w:tr>
    </w:tbl>
    <w:p w14:paraId="45ABF355" w14:textId="77777777" w:rsidR="00E3082E" w:rsidRPr="002E3EB0" w:rsidRDefault="00E3082E">
      <w:pPr>
        <w:rPr>
          <w:rFonts w:ascii="Arial" w:hAnsi="Arial" w:cs="Arial"/>
          <w:color w:val="000000" w:themeColor="text1"/>
          <w:sz w:val="20"/>
          <w:szCs w:val="20"/>
          <w:lang w:val="en-GB"/>
        </w:rPr>
      </w:pPr>
      <w:r w:rsidRPr="002E3EB0">
        <w:rPr>
          <w:rFonts w:ascii="Arial" w:hAnsi="Arial" w:cs="Arial"/>
          <w:color w:val="000000" w:themeColor="text1"/>
          <w:sz w:val="20"/>
          <w:szCs w:val="20"/>
          <w:lang w:val="en-GB"/>
        </w:rPr>
        <w:br w:type="page"/>
      </w:r>
    </w:p>
    <w:p w14:paraId="70A2CE0E" w14:textId="77777777" w:rsidR="00E3082E" w:rsidRPr="002E3EB0" w:rsidRDefault="00A23A42" w:rsidP="00E3082E">
      <w:pPr>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E3082E" w:rsidRPr="002E3EB0">
        <w:rPr>
          <w:rFonts w:ascii="Arial" w:hAnsi="Arial" w:cs="Arial"/>
          <w:b/>
          <w:color w:val="000000" w:themeColor="text1"/>
          <w:sz w:val="20"/>
          <w:szCs w:val="20"/>
          <w:lang w:val="en-GB"/>
        </w:rPr>
        <w:t>1</w:t>
      </w:r>
      <w:r w:rsidR="00FF32AF" w:rsidRPr="002E3EB0">
        <w:rPr>
          <w:rFonts w:ascii="Arial" w:hAnsi="Arial" w:cs="Arial"/>
          <w:b/>
          <w:color w:val="000000" w:themeColor="text1"/>
          <w:sz w:val="20"/>
          <w:szCs w:val="20"/>
          <w:lang w:val="en-GB"/>
        </w:rPr>
        <w:t>4</w:t>
      </w:r>
      <w:r w:rsidR="00E3082E" w:rsidRPr="002E3EB0">
        <w:rPr>
          <w:rFonts w:ascii="Arial" w:hAnsi="Arial" w:cs="Arial"/>
          <w:color w:val="000000" w:themeColor="text1"/>
          <w:sz w:val="20"/>
          <w:szCs w:val="20"/>
          <w:lang w:val="en-GB"/>
        </w:rPr>
        <w:t xml:space="preserve">. Mediation pathway analysis – age, systemic biomarkers and mortality, univariate and multiple regression models </w:t>
      </w:r>
      <w:r w:rsidR="00FE5CAC" w:rsidRPr="002E3EB0">
        <w:rPr>
          <w:rFonts w:ascii="Arial" w:hAnsi="Arial" w:cs="Arial"/>
          <w:color w:val="000000" w:themeColor="text1"/>
          <w:sz w:val="20"/>
          <w:szCs w:val="20"/>
          <w:lang w:val="en-GB"/>
        </w:rPr>
        <w:t xml:space="preserve">of patients with pulmonary ARDS </w:t>
      </w:r>
      <w:r w:rsidR="00E3082E" w:rsidRPr="002E3EB0">
        <w:rPr>
          <w:rFonts w:ascii="Arial" w:hAnsi="Arial" w:cs="Arial"/>
          <w:i/>
          <w:color w:val="000000" w:themeColor="text1"/>
          <w:sz w:val="20"/>
          <w:szCs w:val="20"/>
          <w:lang w:val="en-GB"/>
        </w:rPr>
        <w:t>(Mediation step 4)</w:t>
      </w:r>
    </w:p>
    <w:tbl>
      <w:tblPr>
        <w:tblW w:w="138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1"/>
        <w:gridCol w:w="1833"/>
        <w:gridCol w:w="739"/>
        <w:gridCol w:w="1067"/>
        <w:gridCol w:w="348"/>
        <w:gridCol w:w="520"/>
        <w:gridCol w:w="895"/>
        <w:gridCol w:w="988"/>
        <w:gridCol w:w="869"/>
        <w:gridCol w:w="313"/>
        <w:gridCol w:w="1047"/>
        <w:gridCol w:w="813"/>
        <w:gridCol w:w="863"/>
        <w:gridCol w:w="876"/>
        <w:gridCol w:w="1354"/>
      </w:tblGrid>
      <w:tr w:rsidR="0090603F" w:rsidRPr="002E3EB0" w14:paraId="08506723" w14:textId="77777777" w:rsidTr="009C4C60">
        <w:trPr>
          <w:trHeight w:val="233"/>
        </w:trPr>
        <w:tc>
          <w:tcPr>
            <w:tcW w:w="1281" w:type="dxa"/>
            <w:shd w:val="clear" w:color="auto" w:fill="FFFFFF"/>
          </w:tcPr>
          <w:p w14:paraId="30C7E88C" w14:textId="77777777" w:rsidR="00DC6340" w:rsidRPr="002E3EB0" w:rsidRDefault="00DC6340" w:rsidP="00DC6340">
            <w:pPr>
              <w:spacing w:after="0" w:line="240" w:lineRule="auto"/>
              <w:rPr>
                <w:rFonts w:ascii="Arial" w:hAnsi="Arial" w:cs="Arial"/>
                <w:b/>
                <w:bCs/>
                <w:color w:val="000000" w:themeColor="text1"/>
                <w:sz w:val="18"/>
                <w:szCs w:val="18"/>
                <w:lang w:val="en-GB"/>
              </w:rPr>
            </w:pPr>
          </w:p>
        </w:tc>
        <w:tc>
          <w:tcPr>
            <w:tcW w:w="2572" w:type="dxa"/>
            <w:gridSpan w:val="2"/>
            <w:shd w:val="clear" w:color="auto" w:fill="FFFFFF"/>
            <w:vAlign w:val="bottom"/>
          </w:tcPr>
          <w:p w14:paraId="00310746" w14:textId="77777777" w:rsidR="00DC6340" w:rsidRPr="002E3EB0" w:rsidRDefault="00DC6340" w:rsidP="00DC6340">
            <w:pPr>
              <w:spacing w:after="0" w:line="240" w:lineRule="auto"/>
              <w:jc w:val="center"/>
              <w:rPr>
                <w:rFonts w:ascii="Arial" w:hAnsi="Arial" w:cs="Arial"/>
                <w:color w:val="000000" w:themeColor="text1"/>
                <w:sz w:val="18"/>
                <w:szCs w:val="18"/>
                <w:lang w:val="en-GB"/>
              </w:rPr>
            </w:pPr>
          </w:p>
        </w:tc>
        <w:tc>
          <w:tcPr>
            <w:tcW w:w="1415" w:type="dxa"/>
            <w:gridSpan w:val="2"/>
            <w:shd w:val="clear" w:color="auto" w:fill="FFFFFF"/>
            <w:vAlign w:val="bottom"/>
          </w:tcPr>
          <w:p w14:paraId="73F0B5AF" w14:textId="77777777" w:rsidR="00DC6340" w:rsidRPr="002E3EB0" w:rsidRDefault="00DC6340" w:rsidP="00DC6340">
            <w:pPr>
              <w:spacing w:after="0" w:line="240" w:lineRule="auto"/>
              <w:jc w:val="center"/>
              <w:rPr>
                <w:rFonts w:ascii="Arial" w:hAnsi="Arial" w:cs="Arial"/>
                <w:color w:val="000000" w:themeColor="text1"/>
                <w:sz w:val="18"/>
                <w:szCs w:val="18"/>
                <w:lang w:val="en-GB"/>
              </w:rPr>
            </w:pPr>
          </w:p>
        </w:tc>
        <w:tc>
          <w:tcPr>
            <w:tcW w:w="1415" w:type="dxa"/>
            <w:gridSpan w:val="2"/>
            <w:shd w:val="clear" w:color="auto" w:fill="FFFFFF"/>
            <w:vAlign w:val="bottom"/>
          </w:tcPr>
          <w:p w14:paraId="7476EFB0" w14:textId="77777777" w:rsidR="00DC6340" w:rsidRPr="002E3EB0" w:rsidRDefault="00DC6340" w:rsidP="00DC6340">
            <w:pPr>
              <w:spacing w:after="0" w:line="240" w:lineRule="auto"/>
              <w:jc w:val="center"/>
              <w:rPr>
                <w:rFonts w:ascii="Arial" w:hAnsi="Arial" w:cs="Arial"/>
                <w:color w:val="000000" w:themeColor="text1"/>
                <w:sz w:val="18"/>
                <w:szCs w:val="18"/>
                <w:lang w:val="en-GB"/>
              </w:rPr>
            </w:pPr>
          </w:p>
        </w:tc>
        <w:tc>
          <w:tcPr>
            <w:tcW w:w="2170" w:type="dxa"/>
            <w:gridSpan w:val="3"/>
            <w:shd w:val="clear" w:color="auto" w:fill="FFFFFF"/>
            <w:vAlign w:val="bottom"/>
          </w:tcPr>
          <w:p w14:paraId="11D61792" w14:textId="77777777" w:rsidR="00DC6340" w:rsidRPr="002E3EB0" w:rsidRDefault="00DC6340" w:rsidP="00DC6340">
            <w:pPr>
              <w:spacing w:after="0" w:line="240" w:lineRule="auto"/>
              <w:jc w:val="center"/>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Univariate regression</w:t>
            </w:r>
          </w:p>
        </w:tc>
        <w:tc>
          <w:tcPr>
            <w:tcW w:w="1047" w:type="dxa"/>
            <w:shd w:val="clear" w:color="auto" w:fill="FFFFFF"/>
            <w:vAlign w:val="bottom"/>
          </w:tcPr>
          <w:p w14:paraId="5D52ED6A" w14:textId="77777777" w:rsidR="00DC6340" w:rsidRPr="002E3EB0" w:rsidRDefault="00DC6340" w:rsidP="00DC6340">
            <w:pPr>
              <w:spacing w:after="0" w:line="240" w:lineRule="auto"/>
              <w:jc w:val="center"/>
              <w:rPr>
                <w:rFonts w:ascii="Arial" w:hAnsi="Arial" w:cs="Arial"/>
                <w:color w:val="000000" w:themeColor="text1"/>
                <w:sz w:val="18"/>
                <w:szCs w:val="18"/>
                <w:lang w:val="en-GB"/>
              </w:rPr>
            </w:pPr>
          </w:p>
        </w:tc>
        <w:tc>
          <w:tcPr>
            <w:tcW w:w="1676" w:type="dxa"/>
            <w:gridSpan w:val="2"/>
            <w:shd w:val="clear" w:color="auto" w:fill="FFFFFF"/>
            <w:vAlign w:val="bottom"/>
          </w:tcPr>
          <w:p w14:paraId="516AF03F" w14:textId="77777777" w:rsidR="00DC6340" w:rsidRPr="002E3EB0" w:rsidRDefault="00DC6340" w:rsidP="00DC6340">
            <w:pPr>
              <w:spacing w:after="0" w:line="240" w:lineRule="auto"/>
              <w:jc w:val="center"/>
              <w:rPr>
                <w:rFonts w:ascii="Arial" w:hAnsi="Arial" w:cs="Arial"/>
                <w:color w:val="000000" w:themeColor="text1"/>
                <w:sz w:val="18"/>
                <w:szCs w:val="18"/>
                <w:lang w:val="en-GB"/>
              </w:rPr>
            </w:pPr>
          </w:p>
        </w:tc>
        <w:tc>
          <w:tcPr>
            <w:tcW w:w="876" w:type="dxa"/>
            <w:vAlign w:val="bottom"/>
          </w:tcPr>
          <w:p w14:paraId="0E8F7A94" w14:textId="77777777" w:rsidR="00DC6340" w:rsidRPr="002E3EB0" w:rsidRDefault="00DC6340" w:rsidP="00DC6340">
            <w:pPr>
              <w:spacing w:after="0" w:line="240" w:lineRule="auto"/>
              <w:rPr>
                <w:rFonts w:ascii="Arial" w:hAnsi="Arial" w:cs="Arial"/>
                <w:color w:val="000000" w:themeColor="text1"/>
                <w:sz w:val="18"/>
                <w:szCs w:val="18"/>
                <w:lang w:val="en-GB"/>
              </w:rPr>
            </w:pPr>
          </w:p>
        </w:tc>
        <w:tc>
          <w:tcPr>
            <w:tcW w:w="1354" w:type="dxa"/>
            <w:vAlign w:val="bottom"/>
          </w:tcPr>
          <w:p w14:paraId="315E4381" w14:textId="77777777" w:rsidR="00DC6340" w:rsidRPr="002E3EB0" w:rsidRDefault="00DC6340" w:rsidP="00DC6340">
            <w:pPr>
              <w:spacing w:after="0" w:line="240" w:lineRule="auto"/>
              <w:rPr>
                <w:rFonts w:ascii="Arial" w:hAnsi="Arial" w:cs="Arial"/>
                <w:color w:val="000000" w:themeColor="text1"/>
                <w:sz w:val="18"/>
                <w:szCs w:val="18"/>
              </w:rPr>
            </w:pPr>
          </w:p>
        </w:tc>
      </w:tr>
      <w:tr w:rsidR="0090603F" w:rsidRPr="002E3EB0" w14:paraId="40FE12D0" w14:textId="77777777" w:rsidTr="001632BA">
        <w:trPr>
          <w:trHeight w:hRule="exact" w:val="462"/>
        </w:trPr>
        <w:tc>
          <w:tcPr>
            <w:tcW w:w="1281" w:type="dxa"/>
            <w:shd w:val="clear" w:color="auto" w:fill="FFFFFF"/>
          </w:tcPr>
          <w:p w14:paraId="0F9150D5" w14:textId="77777777" w:rsidR="00DC6340" w:rsidRPr="002E3EB0" w:rsidRDefault="00DC6340" w:rsidP="009C4C60">
            <w:pPr>
              <w:spacing w:after="0" w:line="240" w:lineRule="auto"/>
              <w:jc w:val="center"/>
              <w:rPr>
                <w:rFonts w:ascii="Arial" w:hAnsi="Arial" w:cs="Arial"/>
                <w:b/>
                <w:bCs/>
                <w:color w:val="000000" w:themeColor="text1"/>
                <w:sz w:val="18"/>
                <w:szCs w:val="18"/>
                <w:lang w:val="en-GB"/>
              </w:rPr>
            </w:pPr>
          </w:p>
        </w:tc>
        <w:tc>
          <w:tcPr>
            <w:tcW w:w="1833" w:type="dxa"/>
            <w:shd w:val="clear" w:color="auto" w:fill="FFFFFF"/>
          </w:tcPr>
          <w:p w14:paraId="54D6A7CF"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Total effect</w:t>
            </w:r>
            <w:r w:rsidR="007D505F" w:rsidRPr="002E3EB0">
              <w:rPr>
                <w:rFonts w:ascii="Arial" w:hAnsi="Arial" w:cs="Arial"/>
                <w:b/>
                <w:color w:val="000000" w:themeColor="text1"/>
                <w:sz w:val="18"/>
                <w:szCs w:val="18"/>
                <w:lang w:val="en-GB"/>
              </w:rPr>
              <w:t xml:space="preserve"> </w:t>
            </w:r>
            <w:r w:rsidR="007D505F" w:rsidRPr="002E3EB0">
              <w:rPr>
                <w:rFonts w:ascii="Arial" w:hAnsi="Arial" w:cs="Arial"/>
                <w:b/>
                <w:color w:val="000000" w:themeColor="text1"/>
                <w:sz w:val="16"/>
                <w:szCs w:val="16"/>
                <w:lang w:val="en-GB"/>
              </w:rPr>
              <w:t xml:space="preserve">[95% CI] </w:t>
            </w:r>
          </w:p>
        </w:tc>
        <w:tc>
          <w:tcPr>
            <w:tcW w:w="1806" w:type="dxa"/>
            <w:gridSpan w:val="2"/>
            <w:shd w:val="clear" w:color="auto" w:fill="FFFFFF"/>
          </w:tcPr>
          <w:p w14:paraId="49F0A563"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ADE</w:t>
            </w:r>
            <w:r w:rsidR="007D505F" w:rsidRPr="002E3EB0">
              <w:rPr>
                <w:rFonts w:ascii="Arial" w:hAnsi="Arial" w:cs="Arial"/>
                <w:b/>
                <w:color w:val="000000" w:themeColor="text1"/>
                <w:sz w:val="18"/>
                <w:szCs w:val="18"/>
                <w:lang w:val="en-GB"/>
              </w:rPr>
              <w:t xml:space="preserve"> </w:t>
            </w:r>
            <w:r w:rsidR="007D505F" w:rsidRPr="002E3EB0">
              <w:rPr>
                <w:rFonts w:ascii="Arial" w:hAnsi="Arial" w:cs="Arial"/>
                <w:b/>
                <w:color w:val="000000" w:themeColor="text1"/>
                <w:sz w:val="16"/>
                <w:szCs w:val="16"/>
                <w:lang w:val="en-GB"/>
              </w:rPr>
              <w:t>[95% CI]</w:t>
            </w:r>
          </w:p>
        </w:tc>
        <w:tc>
          <w:tcPr>
            <w:tcW w:w="868" w:type="dxa"/>
            <w:gridSpan w:val="2"/>
            <w:shd w:val="clear" w:color="auto" w:fill="FFFFFF"/>
          </w:tcPr>
          <w:p w14:paraId="3005A41A"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p>
        </w:tc>
        <w:tc>
          <w:tcPr>
            <w:tcW w:w="1883" w:type="dxa"/>
            <w:gridSpan w:val="2"/>
            <w:shd w:val="clear" w:color="auto" w:fill="FFFFFF"/>
          </w:tcPr>
          <w:p w14:paraId="63754AD1"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ACME</w:t>
            </w:r>
            <w:r w:rsidR="007D505F" w:rsidRPr="002E3EB0">
              <w:rPr>
                <w:rFonts w:ascii="Arial" w:hAnsi="Arial" w:cs="Arial"/>
                <w:b/>
                <w:color w:val="000000" w:themeColor="text1"/>
                <w:sz w:val="18"/>
                <w:szCs w:val="18"/>
                <w:lang w:val="en-GB"/>
              </w:rPr>
              <w:t xml:space="preserve"> </w:t>
            </w:r>
            <w:r w:rsidR="007D505F" w:rsidRPr="002E3EB0">
              <w:rPr>
                <w:rFonts w:ascii="Arial" w:hAnsi="Arial" w:cs="Arial"/>
                <w:b/>
                <w:color w:val="000000" w:themeColor="text1"/>
                <w:sz w:val="16"/>
                <w:szCs w:val="16"/>
                <w:lang w:val="en-GB"/>
              </w:rPr>
              <w:t>[95% CI]</w:t>
            </w:r>
          </w:p>
        </w:tc>
        <w:tc>
          <w:tcPr>
            <w:tcW w:w="869" w:type="dxa"/>
            <w:shd w:val="clear" w:color="auto" w:fill="FFFFFF"/>
          </w:tcPr>
          <w:p w14:paraId="25C417CF"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p>
        </w:tc>
        <w:tc>
          <w:tcPr>
            <w:tcW w:w="2173" w:type="dxa"/>
            <w:gridSpan w:val="3"/>
            <w:shd w:val="clear" w:color="auto" w:fill="FFFFFF"/>
          </w:tcPr>
          <w:p w14:paraId="6ED2188B"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Proportion of mediation</w:t>
            </w:r>
            <w:r w:rsidR="007D505F" w:rsidRPr="002E3EB0">
              <w:rPr>
                <w:rFonts w:ascii="Arial" w:hAnsi="Arial" w:cs="Arial"/>
                <w:b/>
                <w:color w:val="000000" w:themeColor="text1"/>
                <w:sz w:val="18"/>
                <w:szCs w:val="18"/>
                <w:lang w:val="en-GB"/>
              </w:rPr>
              <w:t xml:space="preserve"> </w:t>
            </w:r>
          </w:p>
          <w:p w14:paraId="0D047D1E" w14:textId="77777777" w:rsidR="007D505F" w:rsidRPr="002E3EB0" w:rsidRDefault="007D505F"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6"/>
                <w:szCs w:val="16"/>
                <w:lang w:val="en-GB"/>
              </w:rPr>
              <w:t>[95% CI]</w:t>
            </w:r>
          </w:p>
        </w:tc>
        <w:tc>
          <w:tcPr>
            <w:tcW w:w="1739" w:type="dxa"/>
            <w:gridSpan w:val="2"/>
          </w:tcPr>
          <w:p w14:paraId="00409BAE" w14:textId="77777777" w:rsidR="00DC6340" w:rsidRPr="002E3EB0" w:rsidRDefault="00DC6340" w:rsidP="009C4C60">
            <w:pPr>
              <w:spacing w:after="0" w:line="240" w:lineRule="auto"/>
              <w:jc w:val="center"/>
              <w:rPr>
                <w:rFonts w:ascii="Arial" w:hAnsi="Arial" w:cs="Arial"/>
                <w:b/>
                <w:color w:val="000000" w:themeColor="text1"/>
                <w:sz w:val="18"/>
                <w:szCs w:val="18"/>
              </w:rPr>
            </w:pPr>
            <w:r w:rsidRPr="002E3EB0">
              <w:rPr>
                <w:rFonts w:ascii="Arial" w:hAnsi="Arial" w:cs="Arial"/>
                <w:b/>
                <w:color w:val="000000" w:themeColor="text1"/>
                <w:sz w:val="18"/>
                <w:szCs w:val="18"/>
                <w:lang w:val="en-GB"/>
              </w:rPr>
              <w:t>p-value</w:t>
            </w:r>
          </w:p>
        </w:tc>
        <w:tc>
          <w:tcPr>
            <w:tcW w:w="1354" w:type="dxa"/>
          </w:tcPr>
          <w:p w14:paraId="49A10307" w14:textId="77777777" w:rsidR="00DC6340" w:rsidRPr="002E3EB0" w:rsidRDefault="00DC6340" w:rsidP="009C4C60">
            <w:pPr>
              <w:spacing w:after="0" w:line="240" w:lineRule="auto"/>
              <w:jc w:val="center"/>
              <w:rPr>
                <w:rFonts w:ascii="Arial" w:hAnsi="Arial" w:cs="Arial"/>
                <w:b/>
                <w:color w:val="000000" w:themeColor="text1"/>
                <w:sz w:val="18"/>
                <w:szCs w:val="18"/>
              </w:rPr>
            </w:pPr>
            <w:r w:rsidRPr="002E3EB0">
              <w:rPr>
                <w:rFonts w:ascii="Arial" w:hAnsi="Arial" w:cs="Arial"/>
                <w:b/>
                <w:color w:val="000000" w:themeColor="text1"/>
                <w:sz w:val="18"/>
                <w:szCs w:val="18"/>
                <w:lang w:val="en-GB"/>
              </w:rPr>
              <w:t>p-value, BH correction</w:t>
            </w:r>
          </w:p>
        </w:tc>
      </w:tr>
      <w:tr w:rsidR="0090603F" w:rsidRPr="002E3EB0" w14:paraId="06111FE3" w14:textId="77777777" w:rsidTr="001632BA">
        <w:trPr>
          <w:trHeight w:hRule="exact" w:val="297"/>
        </w:trPr>
        <w:tc>
          <w:tcPr>
            <w:tcW w:w="1281" w:type="dxa"/>
            <w:shd w:val="clear" w:color="auto" w:fill="BFBFBF"/>
          </w:tcPr>
          <w:p w14:paraId="6E2493AC" w14:textId="77777777" w:rsidR="00DC6340" w:rsidRPr="002E3EB0" w:rsidRDefault="00DC6340" w:rsidP="009C4C60">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Fractalkine</w:t>
            </w:r>
          </w:p>
        </w:tc>
        <w:tc>
          <w:tcPr>
            <w:tcW w:w="1833" w:type="dxa"/>
            <w:shd w:val="clear" w:color="auto" w:fill="BFBFBF"/>
          </w:tcPr>
          <w:p w14:paraId="0C420CB9"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06" w:type="dxa"/>
            <w:gridSpan w:val="2"/>
            <w:shd w:val="clear" w:color="auto" w:fill="BFBFBF"/>
          </w:tcPr>
          <w:p w14:paraId="5CEEC396"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868" w:type="dxa"/>
            <w:gridSpan w:val="2"/>
            <w:shd w:val="clear" w:color="auto" w:fill="BFBFBF"/>
          </w:tcPr>
          <w:p w14:paraId="4ED23C0A"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83" w:type="dxa"/>
            <w:gridSpan w:val="2"/>
            <w:shd w:val="clear" w:color="auto" w:fill="BFBFBF"/>
          </w:tcPr>
          <w:p w14:paraId="725630B5"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869" w:type="dxa"/>
            <w:shd w:val="clear" w:color="auto" w:fill="BFBFBF"/>
          </w:tcPr>
          <w:p w14:paraId="6F97913A"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2173" w:type="dxa"/>
            <w:gridSpan w:val="3"/>
            <w:shd w:val="clear" w:color="auto" w:fill="BFBFBF" w:themeFill="background1" w:themeFillShade="BF"/>
          </w:tcPr>
          <w:p w14:paraId="24AB597B"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739" w:type="dxa"/>
            <w:gridSpan w:val="2"/>
            <w:shd w:val="clear" w:color="auto" w:fill="BFBFBF" w:themeFill="background1" w:themeFillShade="BF"/>
          </w:tcPr>
          <w:p w14:paraId="5C947D74" w14:textId="77777777" w:rsidR="00DC6340" w:rsidRPr="002E3EB0" w:rsidRDefault="00DC6340" w:rsidP="009C4C60">
            <w:pPr>
              <w:spacing w:after="0" w:line="240" w:lineRule="auto"/>
              <w:jc w:val="center"/>
              <w:rPr>
                <w:rFonts w:ascii="Arial" w:hAnsi="Arial" w:cs="Arial"/>
                <w:color w:val="000000" w:themeColor="text1"/>
                <w:sz w:val="18"/>
                <w:szCs w:val="18"/>
              </w:rPr>
            </w:pPr>
          </w:p>
        </w:tc>
        <w:tc>
          <w:tcPr>
            <w:tcW w:w="1354" w:type="dxa"/>
            <w:shd w:val="clear" w:color="auto" w:fill="BFBFBF" w:themeFill="background1" w:themeFillShade="BF"/>
          </w:tcPr>
          <w:p w14:paraId="479DA6B4" w14:textId="77777777" w:rsidR="00DC6340" w:rsidRPr="002E3EB0" w:rsidRDefault="00DC6340" w:rsidP="009C4C60">
            <w:pPr>
              <w:spacing w:after="0" w:line="240" w:lineRule="auto"/>
              <w:jc w:val="center"/>
              <w:rPr>
                <w:rFonts w:ascii="Arial" w:hAnsi="Arial" w:cs="Arial"/>
                <w:color w:val="000000" w:themeColor="text1"/>
                <w:sz w:val="18"/>
                <w:szCs w:val="18"/>
              </w:rPr>
            </w:pPr>
          </w:p>
        </w:tc>
      </w:tr>
      <w:tr w:rsidR="0090603F" w:rsidRPr="002E3EB0" w14:paraId="38CD0B1B" w14:textId="77777777" w:rsidTr="001632BA">
        <w:trPr>
          <w:trHeight w:hRule="exact" w:val="297"/>
        </w:trPr>
        <w:tc>
          <w:tcPr>
            <w:tcW w:w="1281" w:type="dxa"/>
            <w:shd w:val="clear" w:color="auto" w:fill="FFFFFF"/>
          </w:tcPr>
          <w:p w14:paraId="5A00E86F" w14:textId="77777777" w:rsidR="00DC6340" w:rsidRPr="002E3EB0" w:rsidRDefault="00DC6340" w:rsidP="009C4C60">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w:t>
            </w:r>
          </w:p>
        </w:tc>
        <w:tc>
          <w:tcPr>
            <w:tcW w:w="1833" w:type="dxa"/>
            <w:shd w:val="clear" w:color="auto" w:fill="FFFFFF"/>
          </w:tcPr>
          <w:p w14:paraId="6FE1C12A"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 [-0.01, 0.22]</w:t>
            </w:r>
          </w:p>
        </w:tc>
        <w:tc>
          <w:tcPr>
            <w:tcW w:w="1806" w:type="dxa"/>
            <w:gridSpan w:val="2"/>
            <w:shd w:val="clear" w:color="auto" w:fill="FFFFFF"/>
          </w:tcPr>
          <w:p w14:paraId="42BC561A"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0.13 [0.02, 0.24]</w:t>
            </w:r>
          </w:p>
        </w:tc>
        <w:tc>
          <w:tcPr>
            <w:tcW w:w="868" w:type="dxa"/>
            <w:gridSpan w:val="2"/>
            <w:shd w:val="clear" w:color="auto" w:fill="FFFFFF"/>
          </w:tcPr>
          <w:p w14:paraId="4E400860"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r w:rsidR="00AB7414" w:rsidRPr="002E3EB0">
              <w:rPr>
                <w:rFonts w:ascii="Arial" w:hAnsi="Arial" w:cs="Arial"/>
                <w:color w:val="000000" w:themeColor="text1"/>
                <w:sz w:val="18"/>
                <w:szCs w:val="18"/>
                <w:lang w:val="en-GB"/>
              </w:rPr>
              <w:t>4</w:t>
            </w:r>
          </w:p>
        </w:tc>
        <w:tc>
          <w:tcPr>
            <w:tcW w:w="1883" w:type="dxa"/>
            <w:gridSpan w:val="2"/>
            <w:shd w:val="clear" w:color="auto" w:fill="FFFFFF"/>
          </w:tcPr>
          <w:p w14:paraId="098E180E"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 [</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0.06, 0.01]</w:t>
            </w:r>
          </w:p>
        </w:tc>
        <w:tc>
          <w:tcPr>
            <w:tcW w:w="869" w:type="dxa"/>
            <w:shd w:val="clear" w:color="auto" w:fill="FFFFFF"/>
          </w:tcPr>
          <w:p w14:paraId="2B3D8803"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AB7414" w:rsidRPr="002E3EB0">
              <w:rPr>
                <w:rFonts w:ascii="Arial" w:hAnsi="Arial" w:cs="Arial"/>
                <w:color w:val="000000" w:themeColor="text1"/>
                <w:sz w:val="18"/>
                <w:szCs w:val="18"/>
                <w:lang w:val="en-GB"/>
              </w:rPr>
              <w:t>52</w:t>
            </w:r>
          </w:p>
        </w:tc>
        <w:tc>
          <w:tcPr>
            <w:tcW w:w="2173" w:type="dxa"/>
            <w:gridSpan w:val="3"/>
            <w:shd w:val="clear" w:color="auto" w:fill="FFFFFF"/>
          </w:tcPr>
          <w:p w14:paraId="72979408"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AB7414" w:rsidRPr="002E3EB0">
              <w:rPr>
                <w:rFonts w:ascii="Arial" w:hAnsi="Arial" w:cs="Arial"/>
                <w:color w:val="000000" w:themeColor="text1"/>
                <w:sz w:val="18"/>
                <w:szCs w:val="18"/>
                <w:lang w:val="en-GB"/>
              </w:rPr>
              <w:t>0.22 [</w:t>
            </w:r>
            <w:r w:rsidR="002C6E99" w:rsidRPr="002E3EB0">
              <w:rPr>
                <w:rFonts w:ascii="Arial" w:hAnsi="Arial" w:cs="Arial"/>
                <w:color w:val="000000" w:themeColor="text1"/>
                <w:sz w:val="18"/>
                <w:szCs w:val="18"/>
                <w:lang w:val="en-GB"/>
              </w:rPr>
              <w:t>–</w:t>
            </w:r>
            <w:r w:rsidR="00AB7414" w:rsidRPr="002E3EB0">
              <w:rPr>
                <w:rFonts w:ascii="Arial" w:hAnsi="Arial" w:cs="Arial"/>
                <w:color w:val="000000" w:themeColor="text1"/>
                <w:sz w:val="18"/>
                <w:szCs w:val="18"/>
                <w:lang w:val="en-GB"/>
              </w:rPr>
              <w:t>2.92, 0.82]</w:t>
            </w:r>
          </w:p>
        </w:tc>
        <w:tc>
          <w:tcPr>
            <w:tcW w:w="1739" w:type="dxa"/>
            <w:gridSpan w:val="2"/>
          </w:tcPr>
          <w:p w14:paraId="3C16F8E8" w14:textId="77777777" w:rsidR="00DC6340" w:rsidRPr="002E3EB0" w:rsidRDefault="00AB741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0.222</w:t>
            </w:r>
          </w:p>
        </w:tc>
        <w:tc>
          <w:tcPr>
            <w:tcW w:w="1354" w:type="dxa"/>
          </w:tcPr>
          <w:p w14:paraId="5857BBD0" w14:textId="77777777" w:rsidR="00DC6340" w:rsidRPr="002E3EB0" w:rsidRDefault="00B277B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0.296</w:t>
            </w:r>
          </w:p>
        </w:tc>
      </w:tr>
      <w:tr w:rsidR="0090603F" w:rsidRPr="002E3EB0" w14:paraId="46E610D6" w14:textId="77777777" w:rsidTr="001632BA">
        <w:trPr>
          <w:trHeight w:hRule="exact" w:val="297"/>
        </w:trPr>
        <w:tc>
          <w:tcPr>
            <w:tcW w:w="1281" w:type="dxa"/>
            <w:shd w:val="clear" w:color="auto" w:fill="FFFFFF"/>
          </w:tcPr>
          <w:p w14:paraId="2D2FDDE8" w14:textId="77777777" w:rsidR="00DC6340" w:rsidRPr="002E3EB0" w:rsidRDefault="00DC6340" w:rsidP="009C4C60">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1833" w:type="dxa"/>
            <w:shd w:val="clear" w:color="auto" w:fill="FFFFFF"/>
          </w:tcPr>
          <w:p w14:paraId="2060D19E"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0.15 [0.03, 0.26]</w:t>
            </w:r>
          </w:p>
        </w:tc>
        <w:tc>
          <w:tcPr>
            <w:tcW w:w="1806" w:type="dxa"/>
            <w:gridSpan w:val="2"/>
            <w:shd w:val="clear" w:color="auto" w:fill="FFFFFF"/>
          </w:tcPr>
          <w:p w14:paraId="3D56670D"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0.19 [0.09, 0.30]</w:t>
            </w:r>
          </w:p>
        </w:tc>
        <w:tc>
          <w:tcPr>
            <w:tcW w:w="868" w:type="dxa"/>
            <w:gridSpan w:val="2"/>
            <w:shd w:val="clear" w:color="auto" w:fill="FFFFFF"/>
          </w:tcPr>
          <w:p w14:paraId="36BC3098"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AB7414" w:rsidRPr="002E3EB0">
              <w:rPr>
                <w:rFonts w:ascii="Arial" w:hAnsi="Arial" w:cs="Arial"/>
                <w:color w:val="000000" w:themeColor="text1"/>
                <w:sz w:val="18"/>
                <w:szCs w:val="18"/>
                <w:lang w:val="en-GB"/>
              </w:rPr>
              <w:t>02</w:t>
            </w:r>
          </w:p>
        </w:tc>
        <w:tc>
          <w:tcPr>
            <w:tcW w:w="1883" w:type="dxa"/>
            <w:gridSpan w:val="2"/>
            <w:shd w:val="clear" w:color="auto" w:fill="FFFFFF"/>
          </w:tcPr>
          <w:p w14:paraId="6CA10D02"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 xml:space="preserve">0.08, </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0.02]</w:t>
            </w:r>
          </w:p>
        </w:tc>
        <w:tc>
          <w:tcPr>
            <w:tcW w:w="869" w:type="dxa"/>
            <w:shd w:val="clear" w:color="auto" w:fill="FFFFFF"/>
          </w:tcPr>
          <w:p w14:paraId="797D051A" w14:textId="77777777" w:rsidR="00DC6340" w:rsidRPr="002E3EB0" w:rsidRDefault="00AB7414"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DC6340"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w:t>
            </w:r>
            <w:r w:rsidR="00DC6340"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4</w:t>
            </w:r>
          </w:p>
        </w:tc>
        <w:tc>
          <w:tcPr>
            <w:tcW w:w="2173" w:type="dxa"/>
            <w:gridSpan w:val="3"/>
            <w:shd w:val="clear" w:color="auto" w:fill="FFFFFF"/>
          </w:tcPr>
          <w:p w14:paraId="4C39AE8E"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AB7414"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31</w:t>
            </w:r>
            <w:r w:rsidR="00AB7414" w:rsidRPr="002E3EB0">
              <w:rPr>
                <w:rFonts w:ascii="Arial" w:hAnsi="Arial" w:cs="Arial"/>
                <w:color w:val="000000" w:themeColor="text1"/>
                <w:sz w:val="18"/>
                <w:szCs w:val="18"/>
                <w:lang w:val="en-GB"/>
              </w:rPr>
              <w:t xml:space="preserve"> [1.53, </w:t>
            </w:r>
            <w:r w:rsidR="002C6E99" w:rsidRPr="002E3EB0">
              <w:rPr>
                <w:rFonts w:ascii="Arial" w:hAnsi="Arial" w:cs="Arial"/>
                <w:color w:val="000000" w:themeColor="text1"/>
                <w:sz w:val="18"/>
                <w:szCs w:val="18"/>
                <w:lang w:val="en-GB"/>
              </w:rPr>
              <w:t>–</w:t>
            </w:r>
            <w:r w:rsidR="00AB7414" w:rsidRPr="002E3EB0">
              <w:rPr>
                <w:rFonts w:ascii="Arial" w:hAnsi="Arial" w:cs="Arial"/>
                <w:color w:val="000000" w:themeColor="text1"/>
                <w:sz w:val="18"/>
                <w:szCs w:val="18"/>
                <w:lang w:val="en-GB"/>
              </w:rPr>
              <w:t>0.08]</w:t>
            </w:r>
          </w:p>
        </w:tc>
        <w:tc>
          <w:tcPr>
            <w:tcW w:w="1739" w:type="dxa"/>
            <w:gridSpan w:val="2"/>
          </w:tcPr>
          <w:p w14:paraId="5BEA5E04" w14:textId="77777777" w:rsidR="00DC6340" w:rsidRPr="002E3EB0" w:rsidRDefault="00AB741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lang w:val="en-GB"/>
              </w:rPr>
              <w:t>0.014</w:t>
            </w:r>
          </w:p>
        </w:tc>
        <w:tc>
          <w:tcPr>
            <w:tcW w:w="1354" w:type="dxa"/>
          </w:tcPr>
          <w:p w14:paraId="4925B6E3" w14:textId="77777777" w:rsidR="00DC6340" w:rsidRPr="002E3EB0" w:rsidRDefault="00B277B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0.056</w:t>
            </w:r>
          </w:p>
        </w:tc>
      </w:tr>
      <w:tr w:rsidR="0090603F" w:rsidRPr="002E3EB0" w14:paraId="5E9D83EE" w14:textId="77777777" w:rsidTr="001632BA">
        <w:trPr>
          <w:trHeight w:hRule="exact" w:val="297"/>
        </w:trPr>
        <w:tc>
          <w:tcPr>
            <w:tcW w:w="1281" w:type="dxa"/>
            <w:shd w:val="clear" w:color="auto" w:fill="BFBFBF"/>
          </w:tcPr>
          <w:p w14:paraId="0320AA94" w14:textId="77777777" w:rsidR="00DC6340" w:rsidRPr="002E3EB0" w:rsidRDefault="00DC6340" w:rsidP="009C4C60">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PF4</w:t>
            </w:r>
          </w:p>
        </w:tc>
        <w:tc>
          <w:tcPr>
            <w:tcW w:w="1833" w:type="dxa"/>
            <w:shd w:val="clear" w:color="auto" w:fill="BFBFBF"/>
          </w:tcPr>
          <w:p w14:paraId="173C9229"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06" w:type="dxa"/>
            <w:gridSpan w:val="2"/>
            <w:shd w:val="clear" w:color="auto" w:fill="BFBFBF"/>
          </w:tcPr>
          <w:p w14:paraId="09BFF0B0"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868" w:type="dxa"/>
            <w:gridSpan w:val="2"/>
            <w:shd w:val="clear" w:color="auto" w:fill="BFBFBF"/>
          </w:tcPr>
          <w:p w14:paraId="2381467D"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83" w:type="dxa"/>
            <w:gridSpan w:val="2"/>
            <w:shd w:val="clear" w:color="auto" w:fill="BFBFBF"/>
          </w:tcPr>
          <w:p w14:paraId="3179E5E1"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869" w:type="dxa"/>
            <w:shd w:val="clear" w:color="auto" w:fill="BFBFBF"/>
          </w:tcPr>
          <w:p w14:paraId="2C74B29E"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2173" w:type="dxa"/>
            <w:gridSpan w:val="3"/>
            <w:shd w:val="clear" w:color="auto" w:fill="BFBFBF" w:themeFill="background1" w:themeFillShade="BF"/>
          </w:tcPr>
          <w:p w14:paraId="13F534FD"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739" w:type="dxa"/>
            <w:gridSpan w:val="2"/>
            <w:shd w:val="clear" w:color="auto" w:fill="BFBFBF" w:themeFill="background1" w:themeFillShade="BF"/>
          </w:tcPr>
          <w:p w14:paraId="40FE7C5E" w14:textId="77777777" w:rsidR="00DC6340" w:rsidRPr="002E3EB0" w:rsidRDefault="00DC6340" w:rsidP="009C4C60">
            <w:pPr>
              <w:spacing w:after="0" w:line="240" w:lineRule="auto"/>
              <w:jc w:val="center"/>
              <w:rPr>
                <w:rFonts w:ascii="Arial" w:hAnsi="Arial" w:cs="Arial"/>
                <w:color w:val="000000" w:themeColor="text1"/>
                <w:sz w:val="18"/>
                <w:szCs w:val="18"/>
              </w:rPr>
            </w:pPr>
          </w:p>
        </w:tc>
        <w:tc>
          <w:tcPr>
            <w:tcW w:w="1354" w:type="dxa"/>
            <w:shd w:val="clear" w:color="auto" w:fill="BFBFBF" w:themeFill="background1" w:themeFillShade="BF"/>
          </w:tcPr>
          <w:p w14:paraId="7DF5ED4C" w14:textId="77777777" w:rsidR="00DC6340" w:rsidRPr="002E3EB0" w:rsidRDefault="00DC6340" w:rsidP="009C4C60">
            <w:pPr>
              <w:spacing w:after="0" w:line="240" w:lineRule="auto"/>
              <w:jc w:val="center"/>
              <w:rPr>
                <w:rFonts w:ascii="Arial" w:hAnsi="Arial" w:cs="Arial"/>
                <w:color w:val="000000" w:themeColor="text1"/>
                <w:sz w:val="18"/>
                <w:szCs w:val="18"/>
              </w:rPr>
            </w:pPr>
          </w:p>
        </w:tc>
      </w:tr>
      <w:tr w:rsidR="0090603F" w:rsidRPr="002E3EB0" w14:paraId="0B758FBF" w14:textId="77777777" w:rsidTr="001632BA">
        <w:trPr>
          <w:trHeight w:hRule="exact" w:val="297"/>
        </w:trPr>
        <w:tc>
          <w:tcPr>
            <w:tcW w:w="1281" w:type="dxa"/>
            <w:shd w:val="clear" w:color="auto" w:fill="FFFFFF"/>
          </w:tcPr>
          <w:p w14:paraId="5BDB1D19" w14:textId="77777777" w:rsidR="00DC6340" w:rsidRPr="002E3EB0" w:rsidRDefault="00DC6340" w:rsidP="009C4C60">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w:t>
            </w:r>
          </w:p>
        </w:tc>
        <w:tc>
          <w:tcPr>
            <w:tcW w:w="1833" w:type="dxa"/>
            <w:shd w:val="clear" w:color="auto" w:fill="FFFFFF"/>
          </w:tcPr>
          <w:p w14:paraId="7FF82789"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 [0.01, 0.21]</w:t>
            </w:r>
          </w:p>
        </w:tc>
        <w:tc>
          <w:tcPr>
            <w:tcW w:w="1806" w:type="dxa"/>
            <w:gridSpan w:val="2"/>
            <w:shd w:val="clear" w:color="auto" w:fill="FFFFFF"/>
          </w:tcPr>
          <w:p w14:paraId="6E11C2B4"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 [0.01, 0.22]</w:t>
            </w:r>
          </w:p>
        </w:tc>
        <w:tc>
          <w:tcPr>
            <w:tcW w:w="868" w:type="dxa"/>
            <w:gridSpan w:val="2"/>
            <w:shd w:val="clear" w:color="auto" w:fill="FFFFFF"/>
          </w:tcPr>
          <w:p w14:paraId="3A67710C"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w:t>
            </w:r>
            <w:r w:rsidR="001D1DFF" w:rsidRPr="002E3EB0">
              <w:rPr>
                <w:rFonts w:ascii="Arial" w:hAnsi="Arial" w:cs="Arial"/>
                <w:color w:val="000000" w:themeColor="text1"/>
                <w:sz w:val="18"/>
                <w:szCs w:val="18"/>
                <w:lang w:val="en-GB"/>
              </w:rPr>
              <w:t>0</w:t>
            </w:r>
          </w:p>
        </w:tc>
        <w:tc>
          <w:tcPr>
            <w:tcW w:w="1883" w:type="dxa"/>
            <w:gridSpan w:val="2"/>
            <w:shd w:val="clear" w:color="auto" w:fill="FFFFFF"/>
          </w:tcPr>
          <w:p w14:paraId="2D68A45D"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0.04, 0.01]</w:t>
            </w:r>
          </w:p>
        </w:tc>
        <w:tc>
          <w:tcPr>
            <w:tcW w:w="869" w:type="dxa"/>
            <w:shd w:val="clear" w:color="auto" w:fill="FFFFFF"/>
          </w:tcPr>
          <w:p w14:paraId="227656CF"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0.25</w:t>
            </w:r>
            <w:r w:rsidR="00AA680D" w:rsidRPr="002E3EB0">
              <w:rPr>
                <w:rFonts w:ascii="Arial" w:hAnsi="Arial" w:cs="Arial"/>
                <w:color w:val="000000" w:themeColor="text1"/>
                <w:sz w:val="18"/>
                <w:szCs w:val="18"/>
                <w:lang w:val="en-GB"/>
              </w:rPr>
              <w:t>4</w:t>
            </w:r>
          </w:p>
        </w:tc>
        <w:tc>
          <w:tcPr>
            <w:tcW w:w="2173" w:type="dxa"/>
            <w:gridSpan w:val="3"/>
            <w:shd w:val="clear" w:color="auto" w:fill="FFFFFF"/>
          </w:tcPr>
          <w:p w14:paraId="30ED0091"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AB7414"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12</w:t>
            </w:r>
            <w:r w:rsidR="001D1DFF" w:rsidRPr="002E3EB0">
              <w:rPr>
                <w:rFonts w:ascii="Arial" w:hAnsi="Arial" w:cs="Arial"/>
                <w:color w:val="000000" w:themeColor="text1"/>
                <w:sz w:val="18"/>
                <w:szCs w:val="18"/>
                <w:lang w:val="en-GB"/>
              </w:rPr>
              <w:t xml:space="preserve"> [</w:t>
            </w:r>
            <w:r w:rsidR="002C6E99" w:rsidRPr="002E3EB0">
              <w:rPr>
                <w:rFonts w:ascii="Arial" w:hAnsi="Arial" w:cs="Arial"/>
                <w:color w:val="000000" w:themeColor="text1"/>
                <w:sz w:val="18"/>
                <w:szCs w:val="18"/>
                <w:lang w:val="en-GB"/>
              </w:rPr>
              <w:t>–</w:t>
            </w:r>
            <w:r w:rsidR="001D1DFF" w:rsidRPr="002E3EB0">
              <w:rPr>
                <w:rFonts w:ascii="Arial" w:hAnsi="Arial" w:cs="Arial"/>
                <w:color w:val="000000" w:themeColor="text1"/>
                <w:sz w:val="18"/>
                <w:szCs w:val="18"/>
                <w:lang w:val="en-GB"/>
              </w:rPr>
              <w:t>1.60, 0.58]</w:t>
            </w:r>
          </w:p>
        </w:tc>
        <w:tc>
          <w:tcPr>
            <w:tcW w:w="1739" w:type="dxa"/>
            <w:gridSpan w:val="2"/>
          </w:tcPr>
          <w:p w14:paraId="0F3B8B74" w14:textId="77777777" w:rsidR="00DC6340" w:rsidRPr="002E3EB0" w:rsidRDefault="001D1DFF"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0.328</w:t>
            </w:r>
          </w:p>
        </w:tc>
        <w:tc>
          <w:tcPr>
            <w:tcW w:w="1354" w:type="dxa"/>
          </w:tcPr>
          <w:p w14:paraId="7A618D45" w14:textId="77777777" w:rsidR="00DC6340" w:rsidRPr="002E3EB0" w:rsidRDefault="00B277B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0.328</w:t>
            </w:r>
          </w:p>
        </w:tc>
      </w:tr>
      <w:tr w:rsidR="0090603F" w:rsidRPr="002E3EB0" w14:paraId="115D8719" w14:textId="77777777" w:rsidTr="001632BA">
        <w:trPr>
          <w:trHeight w:hRule="exact" w:val="297"/>
        </w:trPr>
        <w:tc>
          <w:tcPr>
            <w:tcW w:w="1281" w:type="dxa"/>
            <w:tcBorders>
              <w:bottom w:val="single" w:sz="4" w:space="0" w:color="auto"/>
            </w:tcBorders>
            <w:shd w:val="clear" w:color="auto" w:fill="FFFFFF"/>
          </w:tcPr>
          <w:p w14:paraId="381859A5" w14:textId="77777777" w:rsidR="00DC6340" w:rsidRPr="002E3EB0" w:rsidRDefault="00DC6340" w:rsidP="009C4C60">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1833" w:type="dxa"/>
            <w:tcBorders>
              <w:bottom w:val="single" w:sz="4" w:space="0" w:color="auto"/>
            </w:tcBorders>
            <w:shd w:val="clear" w:color="auto" w:fill="FFFFFF"/>
          </w:tcPr>
          <w:p w14:paraId="1933DED1"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0.14 [0.02, 0.25]</w:t>
            </w:r>
          </w:p>
        </w:tc>
        <w:tc>
          <w:tcPr>
            <w:tcW w:w="1806" w:type="dxa"/>
            <w:gridSpan w:val="2"/>
            <w:tcBorders>
              <w:bottom w:val="single" w:sz="4" w:space="0" w:color="auto"/>
            </w:tcBorders>
            <w:shd w:val="clear" w:color="auto" w:fill="FFFFFF"/>
          </w:tcPr>
          <w:p w14:paraId="75F7C387"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[0.04, 0.28]</w:t>
            </w:r>
          </w:p>
        </w:tc>
        <w:tc>
          <w:tcPr>
            <w:tcW w:w="868" w:type="dxa"/>
            <w:gridSpan w:val="2"/>
            <w:tcBorders>
              <w:bottom w:val="single" w:sz="4" w:space="0" w:color="auto"/>
            </w:tcBorders>
            <w:shd w:val="clear" w:color="auto" w:fill="FFFFFF"/>
          </w:tcPr>
          <w:p w14:paraId="3D14F673"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9C4C60" w:rsidRPr="002E3EB0">
              <w:rPr>
                <w:rFonts w:ascii="Arial" w:hAnsi="Arial" w:cs="Arial"/>
                <w:color w:val="000000" w:themeColor="text1"/>
                <w:sz w:val="18"/>
                <w:szCs w:val="18"/>
                <w:lang w:val="en-GB"/>
              </w:rPr>
              <w:t>06</w:t>
            </w:r>
          </w:p>
        </w:tc>
        <w:tc>
          <w:tcPr>
            <w:tcW w:w="1883" w:type="dxa"/>
            <w:gridSpan w:val="2"/>
            <w:tcBorders>
              <w:bottom w:val="single" w:sz="4" w:space="0" w:color="auto"/>
            </w:tcBorders>
            <w:shd w:val="clear" w:color="auto" w:fill="FFFFFF"/>
          </w:tcPr>
          <w:p w14:paraId="683F5C89"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 [</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0.05, 0.00]</w:t>
            </w:r>
          </w:p>
        </w:tc>
        <w:tc>
          <w:tcPr>
            <w:tcW w:w="869" w:type="dxa"/>
            <w:tcBorders>
              <w:bottom w:val="single" w:sz="4" w:space="0" w:color="auto"/>
            </w:tcBorders>
            <w:shd w:val="clear" w:color="auto" w:fill="FFFFFF"/>
          </w:tcPr>
          <w:p w14:paraId="61CDEDE7"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w:t>
            </w:r>
            <w:r w:rsidR="009C4C60" w:rsidRPr="002E3EB0">
              <w:rPr>
                <w:rFonts w:ascii="Arial" w:hAnsi="Arial" w:cs="Arial"/>
                <w:color w:val="000000" w:themeColor="text1"/>
                <w:sz w:val="18"/>
                <w:szCs w:val="18"/>
                <w:lang w:val="en-GB"/>
              </w:rPr>
              <w:t>2</w:t>
            </w:r>
          </w:p>
        </w:tc>
        <w:tc>
          <w:tcPr>
            <w:tcW w:w="2173" w:type="dxa"/>
            <w:gridSpan w:val="3"/>
            <w:tcBorders>
              <w:bottom w:val="single" w:sz="4" w:space="0" w:color="auto"/>
            </w:tcBorders>
            <w:shd w:val="clear" w:color="auto" w:fill="FFFFFF"/>
          </w:tcPr>
          <w:p w14:paraId="342C939B"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1D1DFF"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16</w:t>
            </w:r>
            <w:r w:rsidR="001D1DFF" w:rsidRPr="002E3EB0">
              <w:rPr>
                <w:rFonts w:ascii="Arial" w:hAnsi="Arial" w:cs="Arial"/>
                <w:color w:val="000000" w:themeColor="text1"/>
                <w:sz w:val="18"/>
                <w:szCs w:val="18"/>
                <w:lang w:val="en-GB"/>
              </w:rPr>
              <w:t xml:space="preserve"> [</w:t>
            </w:r>
            <w:r w:rsidR="002C6E99" w:rsidRPr="002E3EB0">
              <w:rPr>
                <w:rFonts w:ascii="Arial" w:hAnsi="Arial" w:cs="Arial"/>
                <w:color w:val="000000" w:themeColor="text1"/>
                <w:sz w:val="18"/>
                <w:szCs w:val="18"/>
                <w:lang w:val="en-GB"/>
              </w:rPr>
              <w:t>–</w:t>
            </w:r>
            <w:r w:rsidR="009C4C60" w:rsidRPr="002E3EB0">
              <w:rPr>
                <w:rFonts w:ascii="Arial" w:hAnsi="Arial" w:cs="Arial"/>
                <w:color w:val="000000" w:themeColor="text1"/>
                <w:sz w:val="18"/>
                <w:szCs w:val="18"/>
                <w:lang w:val="en-GB"/>
              </w:rPr>
              <w:t>0.78, 0.01]</w:t>
            </w:r>
          </w:p>
        </w:tc>
        <w:tc>
          <w:tcPr>
            <w:tcW w:w="1739" w:type="dxa"/>
            <w:gridSpan w:val="2"/>
          </w:tcPr>
          <w:p w14:paraId="2D276F3C" w14:textId="77777777" w:rsidR="00DC6340" w:rsidRPr="002E3EB0" w:rsidRDefault="002D1D67"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lang w:val="en-GB"/>
              </w:rPr>
              <w:t>0.046</w:t>
            </w:r>
          </w:p>
        </w:tc>
        <w:tc>
          <w:tcPr>
            <w:tcW w:w="1354" w:type="dxa"/>
          </w:tcPr>
          <w:p w14:paraId="5CE3270A" w14:textId="77777777" w:rsidR="00DC6340" w:rsidRPr="002E3EB0" w:rsidRDefault="00B277B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0.092</w:t>
            </w:r>
          </w:p>
        </w:tc>
      </w:tr>
    </w:tbl>
    <w:tbl>
      <w:tblPr>
        <w:tblpPr w:leftFromText="141" w:rightFromText="141" w:vertAnchor="text" w:horzAnchor="margin" w:tblpY="37"/>
        <w:tblW w:w="138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0"/>
        <w:gridCol w:w="1814"/>
        <w:gridCol w:w="1813"/>
        <w:gridCol w:w="870"/>
        <w:gridCol w:w="1886"/>
        <w:gridCol w:w="871"/>
        <w:gridCol w:w="2176"/>
        <w:gridCol w:w="1741"/>
        <w:gridCol w:w="1339"/>
      </w:tblGrid>
      <w:tr w:rsidR="0090603F" w:rsidRPr="002E3EB0" w14:paraId="49F65F0D" w14:textId="77777777" w:rsidTr="009C4C60">
        <w:trPr>
          <w:trHeight w:hRule="exact" w:val="308"/>
        </w:trPr>
        <w:tc>
          <w:tcPr>
            <w:tcW w:w="13810" w:type="dxa"/>
            <w:gridSpan w:val="9"/>
            <w:tcBorders>
              <w:top w:val="single" w:sz="4" w:space="0" w:color="auto"/>
              <w:bottom w:val="nil"/>
            </w:tcBorders>
            <w:shd w:val="clear" w:color="auto" w:fill="FFFFFF"/>
          </w:tcPr>
          <w:p w14:paraId="4C14831A"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Multiple regression‡</w:t>
            </w:r>
          </w:p>
        </w:tc>
      </w:tr>
      <w:tr w:rsidR="0090603F" w:rsidRPr="002E3EB0" w14:paraId="58B16C58" w14:textId="77777777" w:rsidTr="007D505F">
        <w:trPr>
          <w:trHeight w:hRule="exact" w:val="470"/>
        </w:trPr>
        <w:tc>
          <w:tcPr>
            <w:tcW w:w="1300" w:type="dxa"/>
            <w:tcBorders>
              <w:top w:val="nil"/>
              <w:bottom w:val="nil"/>
            </w:tcBorders>
            <w:shd w:val="clear" w:color="auto" w:fill="FFFFFF"/>
          </w:tcPr>
          <w:p w14:paraId="0BA95110"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14" w:type="dxa"/>
            <w:tcBorders>
              <w:top w:val="nil"/>
              <w:bottom w:val="nil"/>
            </w:tcBorders>
            <w:shd w:val="clear" w:color="auto" w:fill="FFFFFF"/>
          </w:tcPr>
          <w:p w14:paraId="79979665"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Total effect</w:t>
            </w:r>
            <w:r w:rsidR="007D505F" w:rsidRPr="002E3EB0">
              <w:rPr>
                <w:rFonts w:ascii="Arial" w:hAnsi="Arial" w:cs="Arial"/>
                <w:b/>
                <w:color w:val="000000" w:themeColor="text1"/>
                <w:sz w:val="18"/>
                <w:szCs w:val="18"/>
                <w:lang w:val="en-GB"/>
              </w:rPr>
              <w:t xml:space="preserve"> </w:t>
            </w:r>
            <w:r w:rsidR="007D505F" w:rsidRPr="002E3EB0">
              <w:rPr>
                <w:rFonts w:ascii="Arial" w:hAnsi="Arial" w:cs="Arial"/>
                <w:b/>
                <w:color w:val="000000" w:themeColor="text1"/>
                <w:sz w:val="16"/>
                <w:szCs w:val="16"/>
                <w:lang w:val="en-GB"/>
              </w:rPr>
              <w:t>[95% CI]</w:t>
            </w:r>
          </w:p>
        </w:tc>
        <w:tc>
          <w:tcPr>
            <w:tcW w:w="1813" w:type="dxa"/>
            <w:tcBorders>
              <w:top w:val="nil"/>
              <w:bottom w:val="nil"/>
            </w:tcBorders>
            <w:shd w:val="clear" w:color="auto" w:fill="FFFFFF"/>
          </w:tcPr>
          <w:p w14:paraId="47719AC0"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ADE</w:t>
            </w:r>
            <w:r w:rsidR="007D505F" w:rsidRPr="002E3EB0">
              <w:rPr>
                <w:rFonts w:ascii="Arial" w:hAnsi="Arial" w:cs="Arial"/>
                <w:b/>
                <w:color w:val="000000" w:themeColor="text1"/>
                <w:sz w:val="18"/>
                <w:szCs w:val="18"/>
                <w:lang w:val="en-GB"/>
              </w:rPr>
              <w:t xml:space="preserve"> </w:t>
            </w:r>
            <w:r w:rsidR="007D505F" w:rsidRPr="002E3EB0">
              <w:rPr>
                <w:rFonts w:ascii="Arial" w:hAnsi="Arial" w:cs="Arial"/>
                <w:b/>
                <w:color w:val="000000" w:themeColor="text1"/>
                <w:sz w:val="16"/>
                <w:szCs w:val="16"/>
                <w:lang w:val="en-GB"/>
              </w:rPr>
              <w:t>[95% CI]</w:t>
            </w:r>
          </w:p>
        </w:tc>
        <w:tc>
          <w:tcPr>
            <w:tcW w:w="870" w:type="dxa"/>
            <w:tcBorders>
              <w:top w:val="nil"/>
              <w:bottom w:val="nil"/>
            </w:tcBorders>
            <w:shd w:val="clear" w:color="auto" w:fill="FFFFFF"/>
          </w:tcPr>
          <w:p w14:paraId="6C4A8D8A"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p>
        </w:tc>
        <w:tc>
          <w:tcPr>
            <w:tcW w:w="1886" w:type="dxa"/>
            <w:tcBorders>
              <w:top w:val="nil"/>
              <w:bottom w:val="nil"/>
            </w:tcBorders>
            <w:shd w:val="clear" w:color="auto" w:fill="FFFFFF"/>
          </w:tcPr>
          <w:p w14:paraId="0324E684"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ACME</w:t>
            </w:r>
            <w:r w:rsidR="007D505F" w:rsidRPr="002E3EB0">
              <w:rPr>
                <w:rFonts w:ascii="Arial" w:hAnsi="Arial" w:cs="Arial"/>
                <w:b/>
                <w:color w:val="000000" w:themeColor="text1"/>
                <w:sz w:val="18"/>
                <w:szCs w:val="18"/>
                <w:lang w:val="en-GB"/>
              </w:rPr>
              <w:t xml:space="preserve"> </w:t>
            </w:r>
            <w:r w:rsidR="007D505F" w:rsidRPr="002E3EB0">
              <w:rPr>
                <w:rFonts w:ascii="Arial" w:hAnsi="Arial" w:cs="Arial"/>
                <w:b/>
                <w:color w:val="000000" w:themeColor="text1"/>
                <w:sz w:val="16"/>
                <w:szCs w:val="16"/>
                <w:lang w:val="en-GB"/>
              </w:rPr>
              <w:t>[95% CI]</w:t>
            </w:r>
          </w:p>
        </w:tc>
        <w:tc>
          <w:tcPr>
            <w:tcW w:w="871" w:type="dxa"/>
            <w:tcBorders>
              <w:top w:val="nil"/>
              <w:bottom w:val="nil"/>
            </w:tcBorders>
            <w:shd w:val="clear" w:color="auto" w:fill="FFFFFF"/>
          </w:tcPr>
          <w:p w14:paraId="39AC0156"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p>
        </w:tc>
        <w:tc>
          <w:tcPr>
            <w:tcW w:w="2176" w:type="dxa"/>
            <w:tcBorders>
              <w:top w:val="nil"/>
              <w:bottom w:val="nil"/>
            </w:tcBorders>
            <w:shd w:val="clear" w:color="auto" w:fill="FFFFFF"/>
          </w:tcPr>
          <w:p w14:paraId="16BC209B" w14:textId="77777777" w:rsidR="00DC6340" w:rsidRPr="002E3EB0" w:rsidRDefault="00DC6340"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Proportion of mediation</w:t>
            </w:r>
          </w:p>
          <w:p w14:paraId="4A3B950D" w14:textId="77777777" w:rsidR="007D505F" w:rsidRPr="002E3EB0" w:rsidRDefault="007D505F" w:rsidP="009C4C60">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6"/>
                <w:szCs w:val="16"/>
                <w:lang w:val="en-GB"/>
              </w:rPr>
              <w:t>[95% CI]</w:t>
            </w:r>
          </w:p>
        </w:tc>
        <w:tc>
          <w:tcPr>
            <w:tcW w:w="1741" w:type="dxa"/>
            <w:tcBorders>
              <w:top w:val="nil"/>
              <w:bottom w:val="nil"/>
            </w:tcBorders>
          </w:tcPr>
          <w:p w14:paraId="6AD1FD25" w14:textId="77777777" w:rsidR="00DC6340" w:rsidRPr="002E3EB0" w:rsidRDefault="00DC6340" w:rsidP="009C4C60">
            <w:pPr>
              <w:spacing w:after="0" w:line="240" w:lineRule="auto"/>
              <w:jc w:val="center"/>
              <w:rPr>
                <w:rFonts w:ascii="Arial" w:hAnsi="Arial" w:cs="Arial"/>
                <w:b/>
                <w:color w:val="000000" w:themeColor="text1"/>
                <w:sz w:val="18"/>
                <w:szCs w:val="18"/>
              </w:rPr>
            </w:pPr>
            <w:r w:rsidRPr="002E3EB0">
              <w:rPr>
                <w:rFonts w:ascii="Arial" w:hAnsi="Arial" w:cs="Arial"/>
                <w:b/>
                <w:color w:val="000000" w:themeColor="text1"/>
                <w:sz w:val="18"/>
                <w:szCs w:val="18"/>
                <w:lang w:val="en-GB"/>
              </w:rPr>
              <w:t>p-value</w:t>
            </w:r>
          </w:p>
        </w:tc>
        <w:tc>
          <w:tcPr>
            <w:tcW w:w="1339" w:type="dxa"/>
            <w:tcBorders>
              <w:top w:val="nil"/>
              <w:bottom w:val="nil"/>
            </w:tcBorders>
          </w:tcPr>
          <w:p w14:paraId="14E96416" w14:textId="77777777" w:rsidR="00DC6340" w:rsidRPr="002E3EB0" w:rsidRDefault="00DC6340" w:rsidP="009C4C60">
            <w:pPr>
              <w:spacing w:after="0" w:line="240" w:lineRule="auto"/>
              <w:jc w:val="center"/>
              <w:rPr>
                <w:rFonts w:ascii="Arial" w:hAnsi="Arial" w:cs="Arial"/>
                <w:b/>
                <w:color w:val="000000" w:themeColor="text1"/>
                <w:sz w:val="18"/>
                <w:szCs w:val="18"/>
              </w:rPr>
            </w:pPr>
            <w:r w:rsidRPr="002E3EB0">
              <w:rPr>
                <w:rFonts w:ascii="Arial" w:hAnsi="Arial" w:cs="Arial"/>
                <w:b/>
                <w:color w:val="000000" w:themeColor="text1"/>
                <w:sz w:val="18"/>
                <w:szCs w:val="18"/>
                <w:lang w:val="en-GB"/>
              </w:rPr>
              <w:t>p-value, BH correction</w:t>
            </w:r>
          </w:p>
        </w:tc>
      </w:tr>
      <w:tr w:rsidR="0090603F" w:rsidRPr="002E3EB0" w14:paraId="3D70DD3F" w14:textId="77777777" w:rsidTr="007D505F">
        <w:trPr>
          <w:trHeight w:hRule="exact" w:val="308"/>
        </w:trPr>
        <w:tc>
          <w:tcPr>
            <w:tcW w:w="1300" w:type="dxa"/>
            <w:tcBorders>
              <w:top w:val="nil"/>
              <w:bottom w:val="nil"/>
            </w:tcBorders>
            <w:shd w:val="clear" w:color="auto" w:fill="BFBFBF"/>
          </w:tcPr>
          <w:p w14:paraId="29964955" w14:textId="77777777" w:rsidR="00DC6340" w:rsidRPr="002E3EB0" w:rsidRDefault="00DC6340" w:rsidP="009C4C60">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Fractalkine</w:t>
            </w:r>
          </w:p>
        </w:tc>
        <w:tc>
          <w:tcPr>
            <w:tcW w:w="1814" w:type="dxa"/>
            <w:tcBorders>
              <w:top w:val="nil"/>
              <w:bottom w:val="nil"/>
            </w:tcBorders>
            <w:shd w:val="clear" w:color="auto" w:fill="BFBFBF"/>
          </w:tcPr>
          <w:p w14:paraId="058801CC"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13" w:type="dxa"/>
            <w:tcBorders>
              <w:top w:val="nil"/>
              <w:bottom w:val="nil"/>
            </w:tcBorders>
            <w:shd w:val="clear" w:color="auto" w:fill="BFBFBF"/>
          </w:tcPr>
          <w:p w14:paraId="4DB9A043"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870" w:type="dxa"/>
            <w:tcBorders>
              <w:top w:val="nil"/>
              <w:bottom w:val="nil"/>
            </w:tcBorders>
            <w:shd w:val="clear" w:color="auto" w:fill="BFBFBF"/>
          </w:tcPr>
          <w:p w14:paraId="65460A2C"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86" w:type="dxa"/>
            <w:tcBorders>
              <w:top w:val="nil"/>
              <w:bottom w:val="nil"/>
            </w:tcBorders>
            <w:shd w:val="clear" w:color="auto" w:fill="BFBFBF"/>
          </w:tcPr>
          <w:p w14:paraId="4B012009"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871" w:type="dxa"/>
            <w:tcBorders>
              <w:top w:val="nil"/>
              <w:bottom w:val="nil"/>
            </w:tcBorders>
            <w:shd w:val="clear" w:color="auto" w:fill="BFBFBF"/>
          </w:tcPr>
          <w:p w14:paraId="0536E23F"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2176" w:type="dxa"/>
            <w:tcBorders>
              <w:top w:val="nil"/>
              <w:bottom w:val="nil"/>
            </w:tcBorders>
            <w:shd w:val="clear" w:color="auto" w:fill="BFBFBF" w:themeFill="background1" w:themeFillShade="BF"/>
          </w:tcPr>
          <w:p w14:paraId="259250B9"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741" w:type="dxa"/>
            <w:tcBorders>
              <w:top w:val="nil"/>
              <w:bottom w:val="nil"/>
            </w:tcBorders>
            <w:shd w:val="clear" w:color="auto" w:fill="BFBFBF" w:themeFill="background1" w:themeFillShade="BF"/>
          </w:tcPr>
          <w:p w14:paraId="792F87C5" w14:textId="77777777" w:rsidR="00DC6340" w:rsidRPr="002E3EB0" w:rsidRDefault="00DC6340" w:rsidP="009C4C60">
            <w:pPr>
              <w:spacing w:after="0" w:line="240" w:lineRule="auto"/>
              <w:jc w:val="center"/>
              <w:rPr>
                <w:rFonts w:ascii="Arial" w:hAnsi="Arial" w:cs="Arial"/>
                <w:color w:val="000000" w:themeColor="text1"/>
                <w:sz w:val="18"/>
                <w:szCs w:val="18"/>
              </w:rPr>
            </w:pPr>
          </w:p>
        </w:tc>
        <w:tc>
          <w:tcPr>
            <w:tcW w:w="1339" w:type="dxa"/>
            <w:tcBorders>
              <w:top w:val="nil"/>
              <w:bottom w:val="nil"/>
            </w:tcBorders>
            <w:shd w:val="clear" w:color="auto" w:fill="BFBFBF" w:themeFill="background1" w:themeFillShade="BF"/>
          </w:tcPr>
          <w:p w14:paraId="2F78841B" w14:textId="77777777" w:rsidR="00DC6340" w:rsidRPr="002E3EB0" w:rsidRDefault="00DC6340" w:rsidP="009C4C60">
            <w:pPr>
              <w:spacing w:after="0" w:line="240" w:lineRule="auto"/>
              <w:jc w:val="center"/>
              <w:rPr>
                <w:rFonts w:ascii="Arial" w:hAnsi="Arial" w:cs="Arial"/>
                <w:color w:val="000000" w:themeColor="text1"/>
                <w:sz w:val="18"/>
                <w:szCs w:val="18"/>
              </w:rPr>
            </w:pPr>
          </w:p>
        </w:tc>
      </w:tr>
      <w:tr w:rsidR="0090603F" w:rsidRPr="002E3EB0" w14:paraId="351C1520" w14:textId="77777777" w:rsidTr="007D505F">
        <w:trPr>
          <w:trHeight w:hRule="exact" w:val="308"/>
        </w:trPr>
        <w:tc>
          <w:tcPr>
            <w:tcW w:w="1300" w:type="dxa"/>
            <w:tcBorders>
              <w:top w:val="nil"/>
              <w:bottom w:val="nil"/>
            </w:tcBorders>
            <w:shd w:val="clear" w:color="auto" w:fill="FFFFFF"/>
          </w:tcPr>
          <w:p w14:paraId="2DE480C5" w14:textId="77777777" w:rsidR="00DC6340" w:rsidRPr="002E3EB0" w:rsidRDefault="00DC6340" w:rsidP="009C4C60">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Middle–aged</w:t>
            </w:r>
          </w:p>
        </w:tc>
        <w:tc>
          <w:tcPr>
            <w:tcW w:w="1814" w:type="dxa"/>
            <w:tcBorders>
              <w:top w:val="nil"/>
              <w:bottom w:val="nil"/>
            </w:tcBorders>
            <w:shd w:val="clear" w:color="auto" w:fill="FFFFFF"/>
          </w:tcPr>
          <w:p w14:paraId="322CD8F6"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 [0.00, 0.20]</w:t>
            </w:r>
          </w:p>
        </w:tc>
        <w:tc>
          <w:tcPr>
            <w:tcW w:w="1813" w:type="dxa"/>
            <w:tcBorders>
              <w:top w:val="nil"/>
              <w:bottom w:val="nil"/>
            </w:tcBorders>
            <w:shd w:val="clear" w:color="auto" w:fill="FFFFFF"/>
          </w:tcPr>
          <w:p w14:paraId="7D8C3592"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 [0.01, 0.22]</w:t>
            </w:r>
          </w:p>
        </w:tc>
        <w:tc>
          <w:tcPr>
            <w:tcW w:w="870" w:type="dxa"/>
            <w:tcBorders>
              <w:top w:val="nil"/>
              <w:bottom w:val="nil"/>
            </w:tcBorders>
            <w:shd w:val="clear" w:color="auto" w:fill="FFFFFF"/>
          </w:tcPr>
          <w:p w14:paraId="06F02AF0"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w:t>
            </w:r>
            <w:r w:rsidR="001D1DFF" w:rsidRPr="002E3EB0">
              <w:rPr>
                <w:rFonts w:ascii="Arial" w:hAnsi="Arial" w:cs="Arial"/>
                <w:color w:val="000000" w:themeColor="text1"/>
                <w:sz w:val="18"/>
                <w:szCs w:val="18"/>
                <w:lang w:val="en-GB"/>
              </w:rPr>
              <w:t>3</w:t>
            </w:r>
          </w:p>
        </w:tc>
        <w:tc>
          <w:tcPr>
            <w:tcW w:w="1886" w:type="dxa"/>
            <w:tcBorders>
              <w:top w:val="nil"/>
              <w:bottom w:val="nil"/>
            </w:tcBorders>
            <w:shd w:val="clear" w:color="auto" w:fill="FFFFFF"/>
          </w:tcPr>
          <w:p w14:paraId="46ABE745" w14:textId="77777777" w:rsidR="00DC6340" w:rsidRPr="002E3EB0" w:rsidRDefault="002C6E99"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C6340" w:rsidRPr="002E3EB0">
              <w:rPr>
                <w:rFonts w:ascii="Arial" w:hAnsi="Arial" w:cs="Arial"/>
                <w:color w:val="000000" w:themeColor="text1"/>
                <w:sz w:val="18"/>
                <w:szCs w:val="18"/>
                <w:lang w:val="en-GB"/>
              </w:rPr>
              <w:t>0.01 [</w:t>
            </w:r>
            <w:r w:rsidRPr="002E3EB0">
              <w:rPr>
                <w:rFonts w:ascii="Arial" w:hAnsi="Arial" w:cs="Arial"/>
                <w:color w:val="000000" w:themeColor="text1"/>
                <w:sz w:val="18"/>
                <w:szCs w:val="18"/>
                <w:lang w:val="en-GB"/>
              </w:rPr>
              <w:t>–</w:t>
            </w:r>
            <w:r w:rsidR="00DC6340" w:rsidRPr="002E3EB0">
              <w:rPr>
                <w:rFonts w:ascii="Arial" w:hAnsi="Arial" w:cs="Arial"/>
                <w:color w:val="000000" w:themeColor="text1"/>
                <w:sz w:val="18"/>
                <w:szCs w:val="18"/>
                <w:lang w:val="en-GB"/>
              </w:rPr>
              <w:t>0.04, 0.01]</w:t>
            </w:r>
          </w:p>
        </w:tc>
        <w:tc>
          <w:tcPr>
            <w:tcW w:w="871" w:type="dxa"/>
            <w:tcBorders>
              <w:top w:val="nil"/>
              <w:bottom w:val="nil"/>
            </w:tcBorders>
            <w:shd w:val="clear" w:color="auto" w:fill="FFFFFF"/>
          </w:tcPr>
          <w:p w14:paraId="4BD410BE"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w:t>
            </w:r>
            <w:r w:rsidR="00626F73" w:rsidRPr="002E3EB0">
              <w:rPr>
                <w:rFonts w:ascii="Arial" w:hAnsi="Arial" w:cs="Arial"/>
                <w:color w:val="000000" w:themeColor="text1"/>
                <w:sz w:val="18"/>
                <w:szCs w:val="18"/>
                <w:lang w:val="en-GB"/>
              </w:rPr>
              <w:t>1</w:t>
            </w:r>
            <w:r w:rsidR="001D1DFF" w:rsidRPr="002E3EB0">
              <w:rPr>
                <w:rFonts w:ascii="Arial" w:hAnsi="Arial" w:cs="Arial"/>
                <w:color w:val="000000" w:themeColor="text1"/>
                <w:sz w:val="18"/>
                <w:szCs w:val="18"/>
                <w:lang w:val="en-GB"/>
              </w:rPr>
              <w:t>2</w:t>
            </w:r>
          </w:p>
        </w:tc>
        <w:tc>
          <w:tcPr>
            <w:tcW w:w="2176" w:type="dxa"/>
            <w:tcBorders>
              <w:top w:val="nil"/>
              <w:bottom w:val="nil"/>
            </w:tcBorders>
            <w:shd w:val="clear" w:color="auto" w:fill="FFFFFF"/>
          </w:tcPr>
          <w:p w14:paraId="2193183A" w14:textId="77777777" w:rsidR="00DC6340" w:rsidRPr="002E3EB0" w:rsidRDefault="001D1DFF"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–0.13 [</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1.28, 0.48]</w:t>
            </w:r>
          </w:p>
        </w:tc>
        <w:tc>
          <w:tcPr>
            <w:tcW w:w="1741" w:type="dxa"/>
            <w:tcBorders>
              <w:top w:val="nil"/>
              <w:bottom w:val="nil"/>
            </w:tcBorders>
          </w:tcPr>
          <w:p w14:paraId="23151C53" w14:textId="77777777" w:rsidR="00DC6340" w:rsidRPr="002E3EB0" w:rsidRDefault="001D1DFF"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0.284</w:t>
            </w:r>
          </w:p>
        </w:tc>
        <w:tc>
          <w:tcPr>
            <w:tcW w:w="1339" w:type="dxa"/>
            <w:tcBorders>
              <w:top w:val="nil"/>
              <w:bottom w:val="nil"/>
            </w:tcBorders>
          </w:tcPr>
          <w:p w14:paraId="7BEC58EA" w14:textId="77777777" w:rsidR="00DC6340" w:rsidRPr="002E3EB0" w:rsidRDefault="00B277B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0.284</w:t>
            </w:r>
          </w:p>
        </w:tc>
      </w:tr>
      <w:tr w:rsidR="0090603F" w:rsidRPr="002E3EB0" w14:paraId="62D39ECD" w14:textId="77777777" w:rsidTr="007D505F">
        <w:trPr>
          <w:trHeight w:hRule="exact" w:val="308"/>
        </w:trPr>
        <w:tc>
          <w:tcPr>
            <w:tcW w:w="1300" w:type="dxa"/>
            <w:tcBorders>
              <w:top w:val="nil"/>
              <w:bottom w:val="nil"/>
            </w:tcBorders>
            <w:shd w:val="clear" w:color="auto" w:fill="FFFFFF"/>
          </w:tcPr>
          <w:p w14:paraId="116339E1" w14:textId="77777777" w:rsidR="00DC6340" w:rsidRPr="002E3EB0" w:rsidRDefault="00DC6340" w:rsidP="009C4C60">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Elderly</w:t>
            </w:r>
          </w:p>
        </w:tc>
        <w:tc>
          <w:tcPr>
            <w:tcW w:w="1814" w:type="dxa"/>
            <w:tcBorders>
              <w:top w:val="nil"/>
              <w:bottom w:val="nil"/>
            </w:tcBorders>
            <w:shd w:val="clear" w:color="auto" w:fill="FFFFFF"/>
          </w:tcPr>
          <w:p w14:paraId="26B02AA2"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18 [0.06, 0.29]</w:t>
            </w:r>
          </w:p>
        </w:tc>
        <w:tc>
          <w:tcPr>
            <w:tcW w:w="1813" w:type="dxa"/>
            <w:tcBorders>
              <w:top w:val="nil"/>
              <w:bottom w:val="nil"/>
            </w:tcBorders>
            <w:shd w:val="clear" w:color="auto" w:fill="FFFFFF"/>
          </w:tcPr>
          <w:p w14:paraId="4F603DAD"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0.20 [0.09, 0.31]</w:t>
            </w:r>
          </w:p>
        </w:tc>
        <w:tc>
          <w:tcPr>
            <w:tcW w:w="870" w:type="dxa"/>
            <w:tcBorders>
              <w:top w:val="nil"/>
              <w:bottom w:val="nil"/>
            </w:tcBorders>
            <w:shd w:val="clear" w:color="auto" w:fill="FFFFFF"/>
          </w:tcPr>
          <w:p w14:paraId="3A2AF1DC"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1D1DFF"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1886" w:type="dxa"/>
            <w:tcBorders>
              <w:top w:val="nil"/>
              <w:bottom w:val="nil"/>
            </w:tcBorders>
            <w:shd w:val="clear" w:color="auto" w:fill="FFFFFF"/>
          </w:tcPr>
          <w:p w14:paraId="1C8D60DD" w14:textId="77777777" w:rsidR="00DC6340" w:rsidRPr="002E3EB0" w:rsidRDefault="002C6E99"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DC6340" w:rsidRPr="002E3EB0">
              <w:rPr>
                <w:rFonts w:ascii="Arial" w:hAnsi="Arial" w:cs="Arial"/>
                <w:color w:val="000000" w:themeColor="text1"/>
                <w:sz w:val="18"/>
                <w:szCs w:val="18"/>
                <w:lang w:val="en-GB"/>
              </w:rPr>
              <w:t>0.02 [</w:t>
            </w:r>
            <w:r w:rsidRPr="002E3EB0">
              <w:rPr>
                <w:rFonts w:ascii="Arial" w:hAnsi="Arial" w:cs="Arial"/>
                <w:color w:val="000000" w:themeColor="text1"/>
                <w:sz w:val="18"/>
                <w:szCs w:val="18"/>
                <w:lang w:val="en-GB"/>
              </w:rPr>
              <w:t>–</w:t>
            </w:r>
            <w:r w:rsidR="00DC6340" w:rsidRPr="002E3EB0">
              <w:rPr>
                <w:rFonts w:ascii="Arial" w:hAnsi="Arial" w:cs="Arial"/>
                <w:color w:val="000000" w:themeColor="text1"/>
                <w:sz w:val="18"/>
                <w:szCs w:val="18"/>
                <w:lang w:val="en-GB"/>
              </w:rPr>
              <w:t>0.05, 0.00]</w:t>
            </w:r>
          </w:p>
        </w:tc>
        <w:tc>
          <w:tcPr>
            <w:tcW w:w="871" w:type="dxa"/>
            <w:tcBorders>
              <w:top w:val="nil"/>
              <w:bottom w:val="nil"/>
            </w:tcBorders>
            <w:shd w:val="clear" w:color="auto" w:fill="FFFFFF"/>
          </w:tcPr>
          <w:p w14:paraId="76C9ACE3"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w:t>
            </w:r>
            <w:r w:rsidR="00626F73" w:rsidRPr="002E3EB0">
              <w:rPr>
                <w:rFonts w:ascii="Arial" w:hAnsi="Arial" w:cs="Arial"/>
                <w:color w:val="000000" w:themeColor="text1"/>
                <w:sz w:val="18"/>
                <w:szCs w:val="18"/>
                <w:lang w:val="en-GB"/>
              </w:rPr>
              <w:t>4</w:t>
            </w:r>
          </w:p>
        </w:tc>
        <w:tc>
          <w:tcPr>
            <w:tcW w:w="2176" w:type="dxa"/>
            <w:tcBorders>
              <w:top w:val="nil"/>
              <w:bottom w:val="nil"/>
            </w:tcBorders>
            <w:shd w:val="clear" w:color="auto" w:fill="FFFFFF"/>
          </w:tcPr>
          <w:p w14:paraId="31FA7FEB"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1D1DFF"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r w:rsidR="001D1DFF" w:rsidRPr="002E3EB0">
              <w:rPr>
                <w:rFonts w:ascii="Arial" w:hAnsi="Arial" w:cs="Arial"/>
                <w:color w:val="000000" w:themeColor="text1"/>
                <w:sz w:val="18"/>
                <w:szCs w:val="18"/>
                <w:lang w:val="en-GB"/>
              </w:rPr>
              <w:t>4 [</w:t>
            </w:r>
            <w:r w:rsidR="002C6E99" w:rsidRPr="002E3EB0">
              <w:rPr>
                <w:rFonts w:ascii="Arial" w:hAnsi="Arial" w:cs="Arial"/>
                <w:color w:val="000000" w:themeColor="text1"/>
                <w:sz w:val="18"/>
                <w:szCs w:val="18"/>
                <w:lang w:val="en-GB"/>
              </w:rPr>
              <w:t>–</w:t>
            </w:r>
            <w:r w:rsidR="001D1DFF" w:rsidRPr="002E3EB0">
              <w:rPr>
                <w:rFonts w:ascii="Arial" w:hAnsi="Arial" w:cs="Arial"/>
                <w:color w:val="000000" w:themeColor="text1"/>
                <w:sz w:val="18"/>
                <w:szCs w:val="18"/>
                <w:lang w:val="en-GB"/>
              </w:rPr>
              <w:t>0.56, 0.00]</w:t>
            </w:r>
          </w:p>
        </w:tc>
        <w:tc>
          <w:tcPr>
            <w:tcW w:w="1741" w:type="dxa"/>
            <w:tcBorders>
              <w:top w:val="nil"/>
              <w:bottom w:val="nil"/>
            </w:tcBorders>
          </w:tcPr>
          <w:p w14:paraId="720A3329" w14:textId="77777777" w:rsidR="00DC6340" w:rsidRPr="002E3EB0" w:rsidRDefault="001D1DFF"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lang w:val="en-GB"/>
              </w:rPr>
              <w:t>0.06</w:t>
            </w:r>
            <w:r w:rsidR="00626F73" w:rsidRPr="002E3EB0">
              <w:rPr>
                <w:rFonts w:ascii="Arial" w:hAnsi="Arial" w:cs="Arial"/>
                <w:color w:val="000000" w:themeColor="text1"/>
                <w:sz w:val="18"/>
                <w:szCs w:val="18"/>
                <w:lang w:val="en-GB"/>
              </w:rPr>
              <w:t>4</w:t>
            </w:r>
          </w:p>
        </w:tc>
        <w:tc>
          <w:tcPr>
            <w:tcW w:w="1339" w:type="dxa"/>
            <w:tcBorders>
              <w:top w:val="nil"/>
              <w:bottom w:val="nil"/>
            </w:tcBorders>
          </w:tcPr>
          <w:p w14:paraId="0C598F1A" w14:textId="77777777" w:rsidR="00DC6340" w:rsidRPr="002E3EB0" w:rsidRDefault="00B277B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0.156</w:t>
            </w:r>
          </w:p>
        </w:tc>
      </w:tr>
      <w:tr w:rsidR="0090603F" w:rsidRPr="002E3EB0" w14:paraId="638C9D82" w14:textId="77777777" w:rsidTr="007D505F">
        <w:trPr>
          <w:trHeight w:hRule="exact" w:val="308"/>
        </w:trPr>
        <w:tc>
          <w:tcPr>
            <w:tcW w:w="1300" w:type="dxa"/>
            <w:tcBorders>
              <w:top w:val="nil"/>
              <w:bottom w:val="nil"/>
            </w:tcBorders>
            <w:shd w:val="clear" w:color="auto" w:fill="BFBFBF"/>
          </w:tcPr>
          <w:p w14:paraId="6B800DD0" w14:textId="77777777" w:rsidR="00DC6340" w:rsidRPr="002E3EB0" w:rsidRDefault="00DC6340" w:rsidP="009C4C60">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PF4</w:t>
            </w:r>
          </w:p>
        </w:tc>
        <w:tc>
          <w:tcPr>
            <w:tcW w:w="1814" w:type="dxa"/>
            <w:tcBorders>
              <w:top w:val="nil"/>
              <w:bottom w:val="nil"/>
            </w:tcBorders>
            <w:shd w:val="clear" w:color="auto" w:fill="BFBFBF"/>
          </w:tcPr>
          <w:p w14:paraId="2A9EE19F"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13" w:type="dxa"/>
            <w:tcBorders>
              <w:top w:val="nil"/>
              <w:bottom w:val="nil"/>
            </w:tcBorders>
            <w:shd w:val="clear" w:color="auto" w:fill="BFBFBF"/>
          </w:tcPr>
          <w:p w14:paraId="2C424A62"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870" w:type="dxa"/>
            <w:tcBorders>
              <w:top w:val="nil"/>
              <w:bottom w:val="nil"/>
            </w:tcBorders>
            <w:shd w:val="clear" w:color="auto" w:fill="BFBFBF"/>
          </w:tcPr>
          <w:p w14:paraId="062C5F3B"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886" w:type="dxa"/>
            <w:tcBorders>
              <w:top w:val="nil"/>
              <w:bottom w:val="nil"/>
            </w:tcBorders>
            <w:shd w:val="clear" w:color="auto" w:fill="BFBFBF"/>
          </w:tcPr>
          <w:p w14:paraId="6F4E14CD"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871" w:type="dxa"/>
            <w:tcBorders>
              <w:top w:val="nil"/>
              <w:bottom w:val="nil"/>
            </w:tcBorders>
            <w:shd w:val="clear" w:color="auto" w:fill="BFBFBF"/>
          </w:tcPr>
          <w:p w14:paraId="2180E96C"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2176" w:type="dxa"/>
            <w:tcBorders>
              <w:top w:val="nil"/>
              <w:bottom w:val="nil"/>
            </w:tcBorders>
            <w:shd w:val="clear" w:color="auto" w:fill="BFBFBF" w:themeFill="background1" w:themeFillShade="BF"/>
          </w:tcPr>
          <w:p w14:paraId="69878BE7" w14:textId="77777777" w:rsidR="00DC6340" w:rsidRPr="002E3EB0" w:rsidRDefault="00DC6340" w:rsidP="009C4C60">
            <w:pPr>
              <w:spacing w:after="0" w:line="240" w:lineRule="auto"/>
              <w:jc w:val="center"/>
              <w:rPr>
                <w:rFonts w:ascii="Arial" w:hAnsi="Arial" w:cs="Arial"/>
                <w:color w:val="000000" w:themeColor="text1"/>
                <w:sz w:val="18"/>
                <w:szCs w:val="18"/>
                <w:lang w:val="en-GB"/>
              </w:rPr>
            </w:pPr>
          </w:p>
        </w:tc>
        <w:tc>
          <w:tcPr>
            <w:tcW w:w="1741" w:type="dxa"/>
            <w:tcBorders>
              <w:top w:val="nil"/>
              <w:bottom w:val="nil"/>
            </w:tcBorders>
            <w:shd w:val="clear" w:color="auto" w:fill="BFBFBF" w:themeFill="background1" w:themeFillShade="BF"/>
          </w:tcPr>
          <w:p w14:paraId="100F1B8D" w14:textId="77777777" w:rsidR="00DC6340" w:rsidRPr="002E3EB0" w:rsidRDefault="00DC6340" w:rsidP="009C4C60">
            <w:pPr>
              <w:spacing w:after="0" w:line="240" w:lineRule="auto"/>
              <w:jc w:val="center"/>
              <w:rPr>
                <w:rFonts w:ascii="Arial" w:hAnsi="Arial" w:cs="Arial"/>
                <w:color w:val="000000" w:themeColor="text1"/>
                <w:sz w:val="18"/>
                <w:szCs w:val="18"/>
              </w:rPr>
            </w:pPr>
          </w:p>
        </w:tc>
        <w:tc>
          <w:tcPr>
            <w:tcW w:w="1339" w:type="dxa"/>
            <w:tcBorders>
              <w:top w:val="nil"/>
              <w:bottom w:val="nil"/>
            </w:tcBorders>
            <w:shd w:val="clear" w:color="auto" w:fill="BFBFBF" w:themeFill="background1" w:themeFillShade="BF"/>
          </w:tcPr>
          <w:p w14:paraId="2EA0A2A7" w14:textId="77777777" w:rsidR="00DC6340" w:rsidRPr="002E3EB0" w:rsidRDefault="00DC6340" w:rsidP="009C4C60">
            <w:pPr>
              <w:spacing w:after="0" w:line="240" w:lineRule="auto"/>
              <w:jc w:val="center"/>
              <w:rPr>
                <w:rFonts w:ascii="Arial" w:hAnsi="Arial" w:cs="Arial"/>
                <w:color w:val="000000" w:themeColor="text1"/>
                <w:sz w:val="18"/>
                <w:szCs w:val="18"/>
              </w:rPr>
            </w:pPr>
          </w:p>
        </w:tc>
      </w:tr>
      <w:tr w:rsidR="0090603F" w:rsidRPr="002E3EB0" w14:paraId="2EF5A2C8" w14:textId="77777777" w:rsidTr="007D505F">
        <w:trPr>
          <w:trHeight w:hRule="exact" w:val="308"/>
        </w:trPr>
        <w:tc>
          <w:tcPr>
            <w:tcW w:w="1300" w:type="dxa"/>
            <w:tcBorders>
              <w:top w:val="nil"/>
              <w:bottom w:val="nil"/>
            </w:tcBorders>
            <w:shd w:val="clear" w:color="auto" w:fill="FFFFFF"/>
          </w:tcPr>
          <w:p w14:paraId="248370F3" w14:textId="77777777" w:rsidR="00DC6340" w:rsidRPr="002E3EB0" w:rsidRDefault="00DC6340" w:rsidP="009C4C60">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Middle–aged</w:t>
            </w:r>
          </w:p>
        </w:tc>
        <w:tc>
          <w:tcPr>
            <w:tcW w:w="1814" w:type="dxa"/>
            <w:tcBorders>
              <w:top w:val="nil"/>
              <w:bottom w:val="nil"/>
            </w:tcBorders>
            <w:shd w:val="clear" w:color="auto" w:fill="FFFFFF"/>
          </w:tcPr>
          <w:p w14:paraId="6190E341"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 [0.01, 0.20]</w:t>
            </w:r>
          </w:p>
        </w:tc>
        <w:tc>
          <w:tcPr>
            <w:tcW w:w="1813" w:type="dxa"/>
            <w:tcBorders>
              <w:top w:val="nil"/>
              <w:bottom w:val="nil"/>
            </w:tcBorders>
            <w:shd w:val="clear" w:color="auto" w:fill="FFFFFF"/>
          </w:tcPr>
          <w:p w14:paraId="0E6B31AC"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 [0.01, 0.21]</w:t>
            </w:r>
          </w:p>
        </w:tc>
        <w:tc>
          <w:tcPr>
            <w:tcW w:w="870" w:type="dxa"/>
            <w:tcBorders>
              <w:top w:val="nil"/>
              <w:bottom w:val="nil"/>
            </w:tcBorders>
            <w:shd w:val="clear" w:color="auto" w:fill="FFFFFF"/>
          </w:tcPr>
          <w:p w14:paraId="415D4D08"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w:t>
            </w:r>
            <w:r w:rsidR="009C4C60" w:rsidRPr="002E3EB0">
              <w:rPr>
                <w:rFonts w:ascii="Arial" w:hAnsi="Arial" w:cs="Arial"/>
                <w:color w:val="000000" w:themeColor="text1"/>
                <w:sz w:val="18"/>
                <w:szCs w:val="18"/>
                <w:lang w:val="en-GB"/>
              </w:rPr>
              <w:t>0</w:t>
            </w:r>
          </w:p>
        </w:tc>
        <w:tc>
          <w:tcPr>
            <w:tcW w:w="1886" w:type="dxa"/>
            <w:tcBorders>
              <w:top w:val="nil"/>
              <w:bottom w:val="nil"/>
            </w:tcBorders>
            <w:shd w:val="clear" w:color="auto" w:fill="FFFFFF"/>
          </w:tcPr>
          <w:p w14:paraId="3360F291"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0.03, 0.00]</w:t>
            </w:r>
          </w:p>
        </w:tc>
        <w:tc>
          <w:tcPr>
            <w:tcW w:w="871" w:type="dxa"/>
            <w:tcBorders>
              <w:top w:val="nil"/>
              <w:bottom w:val="nil"/>
            </w:tcBorders>
            <w:shd w:val="clear" w:color="auto" w:fill="FFFFFF"/>
          </w:tcPr>
          <w:p w14:paraId="2946632B"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w:t>
            </w:r>
            <w:r w:rsidR="00DC68A5" w:rsidRPr="002E3EB0">
              <w:rPr>
                <w:rFonts w:ascii="Arial" w:hAnsi="Arial" w:cs="Arial"/>
                <w:color w:val="000000" w:themeColor="text1"/>
                <w:sz w:val="18"/>
                <w:szCs w:val="18"/>
                <w:lang w:val="en-GB"/>
              </w:rPr>
              <w:t>3</w:t>
            </w:r>
          </w:p>
        </w:tc>
        <w:tc>
          <w:tcPr>
            <w:tcW w:w="2176" w:type="dxa"/>
            <w:tcBorders>
              <w:top w:val="nil"/>
              <w:bottom w:val="nil"/>
            </w:tcBorders>
            <w:shd w:val="clear" w:color="auto" w:fill="FFFFFF"/>
          </w:tcPr>
          <w:p w14:paraId="0C572ED5" w14:textId="77777777" w:rsidR="00DC6340" w:rsidRPr="002E3EB0" w:rsidRDefault="002C6E99"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9C4C60" w:rsidRPr="002E3EB0">
              <w:rPr>
                <w:rFonts w:ascii="Arial" w:hAnsi="Arial" w:cs="Arial"/>
                <w:color w:val="000000" w:themeColor="text1"/>
                <w:sz w:val="18"/>
                <w:szCs w:val="18"/>
                <w:lang w:val="en-GB"/>
              </w:rPr>
              <w:t>0.</w:t>
            </w:r>
            <w:r w:rsidR="00DC6340" w:rsidRPr="002E3EB0">
              <w:rPr>
                <w:rFonts w:ascii="Arial" w:hAnsi="Arial" w:cs="Arial"/>
                <w:color w:val="000000" w:themeColor="text1"/>
                <w:sz w:val="18"/>
                <w:szCs w:val="18"/>
                <w:lang w:val="en-GB"/>
              </w:rPr>
              <w:t>1</w:t>
            </w:r>
            <w:r w:rsidR="00195C59" w:rsidRPr="002E3EB0">
              <w:rPr>
                <w:rFonts w:ascii="Arial" w:hAnsi="Arial" w:cs="Arial"/>
                <w:color w:val="000000" w:themeColor="text1"/>
                <w:sz w:val="18"/>
                <w:szCs w:val="18"/>
                <w:lang w:val="en-GB"/>
              </w:rPr>
              <w:t>0</w:t>
            </w:r>
            <w:r w:rsidR="009C4C60"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w:t>
            </w:r>
            <w:r w:rsidR="009C4C60" w:rsidRPr="002E3EB0">
              <w:rPr>
                <w:rFonts w:ascii="Arial" w:hAnsi="Arial" w:cs="Arial"/>
                <w:color w:val="000000" w:themeColor="text1"/>
                <w:sz w:val="18"/>
                <w:szCs w:val="18"/>
                <w:lang w:val="en-GB"/>
              </w:rPr>
              <w:t>1.07, 0.42]</w:t>
            </w:r>
          </w:p>
        </w:tc>
        <w:tc>
          <w:tcPr>
            <w:tcW w:w="1741" w:type="dxa"/>
            <w:tcBorders>
              <w:top w:val="nil"/>
              <w:bottom w:val="nil"/>
            </w:tcBorders>
          </w:tcPr>
          <w:p w14:paraId="07AC5C6D" w14:textId="77777777" w:rsidR="00DC6340" w:rsidRPr="002E3EB0" w:rsidRDefault="009C4C60"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lang w:val="en-GB"/>
              </w:rPr>
              <w:t>0.230</w:t>
            </w:r>
          </w:p>
        </w:tc>
        <w:tc>
          <w:tcPr>
            <w:tcW w:w="1339" w:type="dxa"/>
            <w:tcBorders>
              <w:top w:val="nil"/>
              <w:bottom w:val="nil"/>
            </w:tcBorders>
          </w:tcPr>
          <w:p w14:paraId="7A627A2A" w14:textId="77777777" w:rsidR="00DC6340" w:rsidRPr="002E3EB0" w:rsidRDefault="00B277B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0.284</w:t>
            </w:r>
          </w:p>
        </w:tc>
      </w:tr>
      <w:tr w:rsidR="0090603F" w:rsidRPr="002E3EB0" w14:paraId="42DD2A9F" w14:textId="77777777" w:rsidTr="007D505F">
        <w:trPr>
          <w:trHeight w:hRule="exact" w:val="308"/>
        </w:trPr>
        <w:tc>
          <w:tcPr>
            <w:tcW w:w="1300" w:type="dxa"/>
            <w:tcBorders>
              <w:top w:val="nil"/>
              <w:bottom w:val="single" w:sz="4" w:space="0" w:color="auto"/>
            </w:tcBorders>
            <w:shd w:val="clear" w:color="auto" w:fill="FFFFFF"/>
          </w:tcPr>
          <w:p w14:paraId="2072A082" w14:textId="77777777" w:rsidR="00DC6340" w:rsidRPr="002E3EB0" w:rsidRDefault="00DC6340" w:rsidP="009C4C60">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Elderly</w:t>
            </w:r>
          </w:p>
        </w:tc>
        <w:tc>
          <w:tcPr>
            <w:tcW w:w="1814" w:type="dxa"/>
            <w:tcBorders>
              <w:top w:val="nil"/>
              <w:bottom w:val="single" w:sz="4" w:space="0" w:color="auto"/>
            </w:tcBorders>
            <w:shd w:val="clear" w:color="auto" w:fill="FFFFFF"/>
          </w:tcPr>
          <w:p w14:paraId="68846A80"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[0.06, 0.28]</w:t>
            </w:r>
          </w:p>
        </w:tc>
        <w:tc>
          <w:tcPr>
            <w:tcW w:w="1813" w:type="dxa"/>
            <w:tcBorders>
              <w:top w:val="nil"/>
              <w:bottom w:val="single" w:sz="4" w:space="0" w:color="auto"/>
            </w:tcBorders>
            <w:shd w:val="clear" w:color="auto" w:fill="FFFFFF"/>
          </w:tcPr>
          <w:p w14:paraId="3AF69115"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0.19 [0.06, 0.28]</w:t>
            </w:r>
          </w:p>
        </w:tc>
        <w:tc>
          <w:tcPr>
            <w:tcW w:w="870" w:type="dxa"/>
            <w:tcBorders>
              <w:top w:val="nil"/>
              <w:bottom w:val="single" w:sz="4" w:space="0" w:color="auto"/>
            </w:tcBorders>
            <w:shd w:val="clear" w:color="auto" w:fill="FFFFFF"/>
          </w:tcPr>
          <w:p w14:paraId="2028B1A4"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9C4C60"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1886" w:type="dxa"/>
            <w:tcBorders>
              <w:top w:val="nil"/>
              <w:bottom w:val="single" w:sz="4" w:space="0" w:color="auto"/>
            </w:tcBorders>
            <w:shd w:val="clear" w:color="auto" w:fill="FFFFFF"/>
          </w:tcPr>
          <w:p w14:paraId="5433A057"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0.04, 0.00]</w:t>
            </w:r>
          </w:p>
        </w:tc>
        <w:tc>
          <w:tcPr>
            <w:tcW w:w="871" w:type="dxa"/>
            <w:tcBorders>
              <w:top w:val="nil"/>
              <w:bottom w:val="single" w:sz="4" w:space="0" w:color="auto"/>
            </w:tcBorders>
            <w:shd w:val="clear" w:color="auto" w:fill="FFFFFF"/>
          </w:tcPr>
          <w:p w14:paraId="5B9B198C" w14:textId="77777777" w:rsidR="00DC6340" w:rsidRPr="002E3EB0" w:rsidRDefault="00DC6340"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9C4C60" w:rsidRPr="002E3EB0">
              <w:rPr>
                <w:rFonts w:ascii="Arial" w:hAnsi="Arial" w:cs="Arial"/>
                <w:color w:val="000000" w:themeColor="text1"/>
                <w:sz w:val="18"/>
                <w:szCs w:val="18"/>
                <w:lang w:val="en-GB"/>
              </w:rPr>
              <w:t>76</w:t>
            </w:r>
          </w:p>
        </w:tc>
        <w:tc>
          <w:tcPr>
            <w:tcW w:w="2176" w:type="dxa"/>
            <w:tcBorders>
              <w:top w:val="nil"/>
              <w:bottom w:val="single" w:sz="4" w:space="0" w:color="auto"/>
            </w:tcBorders>
            <w:shd w:val="clear" w:color="auto" w:fill="FFFFFF"/>
          </w:tcPr>
          <w:p w14:paraId="682FF7EF" w14:textId="77777777" w:rsidR="00DC6340" w:rsidRPr="002E3EB0" w:rsidRDefault="002C6E99" w:rsidP="009C4C6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9C4C60" w:rsidRPr="002E3EB0">
              <w:rPr>
                <w:rFonts w:ascii="Arial" w:hAnsi="Arial" w:cs="Arial"/>
                <w:color w:val="000000" w:themeColor="text1"/>
                <w:sz w:val="18"/>
                <w:szCs w:val="18"/>
                <w:lang w:val="en-GB"/>
              </w:rPr>
              <w:t>0.0</w:t>
            </w:r>
            <w:r w:rsidR="00195C59" w:rsidRPr="002E3EB0">
              <w:rPr>
                <w:rFonts w:ascii="Arial" w:hAnsi="Arial" w:cs="Arial"/>
                <w:color w:val="000000" w:themeColor="text1"/>
                <w:sz w:val="18"/>
                <w:szCs w:val="18"/>
                <w:lang w:val="en-GB"/>
              </w:rPr>
              <w:t>9</w:t>
            </w:r>
            <w:r w:rsidR="009C4C60"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w:t>
            </w:r>
            <w:r w:rsidR="009C4C60" w:rsidRPr="002E3EB0">
              <w:rPr>
                <w:rFonts w:ascii="Arial" w:hAnsi="Arial" w:cs="Arial"/>
                <w:color w:val="000000" w:themeColor="text1"/>
                <w:sz w:val="18"/>
                <w:szCs w:val="18"/>
                <w:lang w:val="en-GB"/>
              </w:rPr>
              <w:t>0.38, 0.00]</w:t>
            </w:r>
          </w:p>
        </w:tc>
        <w:tc>
          <w:tcPr>
            <w:tcW w:w="1741" w:type="dxa"/>
            <w:tcBorders>
              <w:top w:val="nil"/>
              <w:bottom w:val="single" w:sz="4" w:space="0" w:color="auto"/>
            </w:tcBorders>
          </w:tcPr>
          <w:p w14:paraId="13477121" w14:textId="77777777" w:rsidR="00DC6340" w:rsidRPr="002E3EB0" w:rsidRDefault="009C4C60"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0.078</w:t>
            </w:r>
          </w:p>
        </w:tc>
        <w:tc>
          <w:tcPr>
            <w:tcW w:w="1339" w:type="dxa"/>
            <w:tcBorders>
              <w:top w:val="nil"/>
              <w:bottom w:val="single" w:sz="4" w:space="0" w:color="auto"/>
            </w:tcBorders>
          </w:tcPr>
          <w:p w14:paraId="36CBC8A5" w14:textId="77777777" w:rsidR="00DC6340" w:rsidRPr="002E3EB0" w:rsidRDefault="00B277B4" w:rsidP="009C4C60">
            <w:pPr>
              <w:spacing w:after="0" w:line="240" w:lineRule="auto"/>
              <w:jc w:val="center"/>
              <w:rPr>
                <w:rFonts w:ascii="Arial" w:hAnsi="Arial" w:cs="Arial"/>
                <w:color w:val="000000" w:themeColor="text1"/>
                <w:sz w:val="18"/>
                <w:szCs w:val="18"/>
              </w:rPr>
            </w:pPr>
            <w:r w:rsidRPr="002E3EB0">
              <w:rPr>
                <w:rFonts w:ascii="Arial" w:hAnsi="Arial" w:cs="Arial"/>
                <w:color w:val="000000" w:themeColor="text1"/>
                <w:sz w:val="18"/>
                <w:szCs w:val="18"/>
              </w:rPr>
              <w:t>0.156</w:t>
            </w:r>
          </w:p>
        </w:tc>
      </w:tr>
    </w:tbl>
    <w:p w14:paraId="39B8F6F2" w14:textId="77777777" w:rsidR="009C4C60" w:rsidRPr="002E3EB0" w:rsidRDefault="009C4C60" w:rsidP="00FD713A">
      <w:pPr>
        <w:spacing w:after="0" w:line="240" w:lineRule="auto"/>
        <w:rPr>
          <w:rFonts w:ascii="Arial" w:hAnsi="Arial" w:cs="Arial"/>
          <w:bCs/>
          <w:color w:val="000000" w:themeColor="text1"/>
          <w:sz w:val="20"/>
          <w:szCs w:val="20"/>
          <w:lang w:val="en-GB"/>
        </w:rPr>
      </w:pPr>
    </w:p>
    <w:p w14:paraId="07E66BF2" w14:textId="77777777" w:rsidR="00FD713A" w:rsidRPr="002E3EB0" w:rsidRDefault="00FD713A" w:rsidP="00FD713A">
      <w:pPr>
        <w:spacing w:after="0" w:line="240" w:lineRule="auto"/>
        <w:rPr>
          <w:rFonts w:ascii="Arial" w:eastAsia="Times New Roman" w:hAnsi="Arial" w:cs="Arial"/>
          <w:color w:val="000000" w:themeColor="text1"/>
          <w:sz w:val="20"/>
          <w:szCs w:val="20"/>
          <w:lang w:val="en-GB"/>
        </w:rPr>
      </w:pPr>
      <w:r w:rsidRPr="002E3EB0">
        <w:rPr>
          <w:rFonts w:ascii="Arial" w:hAnsi="Arial" w:cs="Arial"/>
          <w:bCs/>
          <w:color w:val="000000" w:themeColor="text1"/>
          <w:sz w:val="20"/>
          <w:szCs w:val="20"/>
          <w:lang w:val="en-GB"/>
        </w:rPr>
        <w:t xml:space="preserve">Data is presented as estimate with a 95 % confidence interval [CI].  Number of patients per age group: young adults n=142, middle-aged adults n=137 and elderly n=125.  </w:t>
      </w:r>
      <w:r w:rsidRPr="002E3EB0">
        <w:rPr>
          <w:rFonts w:ascii="Arial" w:hAnsi="Arial" w:cs="Arial"/>
          <w:color w:val="000000" w:themeColor="text1"/>
          <w:sz w:val="20"/>
          <w:szCs w:val="20"/>
          <w:lang w:val="en-GB"/>
        </w:rPr>
        <w:t xml:space="preserve">ADE, average direct effect; ACME, average causal mediation effect. Adjusted for: ethnic background, gender, admission type, readmission, Charlson Comorbidity Index, APACHE IV score adjusted for age, immunodeficiency, tidal volume per predicted body weight, positive end expiratory pressure. A p–value &lt; 0.05 was considered as statistically significant. </w:t>
      </w:r>
      <w:r w:rsidRPr="002E3EB0">
        <w:rPr>
          <w:rFonts w:ascii="Arial" w:eastAsia="Times New Roman" w:hAnsi="Arial" w:cs="Arial"/>
          <w:color w:val="000000" w:themeColor="text1"/>
          <w:sz w:val="20"/>
          <w:szCs w:val="20"/>
          <w:lang w:val="en-GB"/>
        </w:rPr>
        <w:t xml:space="preserve">There was no significant exposure–mediator interaction for any mediator. </w:t>
      </w:r>
      <w:r w:rsidR="00811740" w:rsidRPr="002E3EB0">
        <w:rPr>
          <w:rFonts w:ascii="Arial" w:hAnsi="Arial" w:cs="Arial"/>
          <w:color w:val="000000" w:themeColor="text1"/>
          <w:sz w:val="20"/>
          <w:szCs w:val="20"/>
          <w:lang w:val="en-GB"/>
        </w:rPr>
        <w:t xml:space="preserve">BH, Benjamini-Hochberg, </w:t>
      </w:r>
      <w:r w:rsidRPr="002E3EB0">
        <w:rPr>
          <w:rFonts w:ascii="Arial" w:hAnsi="Arial" w:cs="Arial"/>
          <w:color w:val="000000" w:themeColor="text1"/>
          <w:sz w:val="20"/>
          <w:szCs w:val="20"/>
          <w:lang w:val="en-GB"/>
        </w:rPr>
        <w:t xml:space="preserve">IL–8, Interleukin–8; IL–10, Interleukin–10; PF4, platelet factor 4; </w:t>
      </w:r>
      <w:r w:rsidR="00543F0B" w:rsidRPr="002E3EB0">
        <w:rPr>
          <w:rFonts w:ascii="Arial" w:hAnsi="Arial" w:cs="Arial"/>
          <w:color w:val="000000" w:themeColor="text1"/>
          <w:sz w:val="20"/>
          <w:szCs w:val="20"/>
          <w:lang w:val="en-GB"/>
        </w:rPr>
        <w:t xml:space="preserve">PAI–1, </w:t>
      </w:r>
      <w:r w:rsidRPr="002E3EB0">
        <w:rPr>
          <w:rFonts w:ascii="Arial" w:hAnsi="Arial" w:cs="Arial"/>
          <w:color w:val="000000" w:themeColor="text1"/>
          <w:sz w:val="20"/>
          <w:szCs w:val="20"/>
          <w:lang w:val="en-GB"/>
        </w:rPr>
        <w:t>Plasminogen activator inhibito</w:t>
      </w:r>
      <w:r w:rsidR="00543F0B" w:rsidRPr="002E3EB0">
        <w:rPr>
          <w:rFonts w:ascii="Arial" w:hAnsi="Arial" w:cs="Arial"/>
          <w:color w:val="000000" w:themeColor="text1"/>
          <w:sz w:val="20"/>
          <w:szCs w:val="20"/>
          <w:lang w:val="en-GB"/>
        </w:rPr>
        <w:t>r</w:t>
      </w:r>
      <w:r w:rsidRPr="002E3EB0">
        <w:rPr>
          <w:rFonts w:ascii="Arial" w:hAnsi="Arial" w:cs="Arial"/>
          <w:color w:val="000000" w:themeColor="text1"/>
          <w:sz w:val="20"/>
          <w:szCs w:val="20"/>
          <w:lang w:val="en-GB"/>
        </w:rPr>
        <w:t>–1; tPA, tissue plasminogen activator.</w:t>
      </w:r>
    </w:p>
    <w:p w14:paraId="2DC7E813" w14:textId="77777777" w:rsidR="00E3082E" w:rsidRPr="002E3EB0" w:rsidRDefault="00E3082E" w:rsidP="00E3082E">
      <w:pPr>
        <w:spacing w:after="0" w:line="240" w:lineRule="auto"/>
        <w:rPr>
          <w:rFonts w:ascii="Arial" w:hAnsi="Arial" w:cs="Arial"/>
          <w:bCs/>
          <w:color w:val="000000" w:themeColor="text1"/>
          <w:sz w:val="16"/>
          <w:szCs w:val="16"/>
          <w:lang w:val="en-GB"/>
        </w:rPr>
      </w:pPr>
    </w:p>
    <w:p w14:paraId="691EED7A" w14:textId="77777777" w:rsidR="00E3082E" w:rsidRPr="002E3EB0" w:rsidRDefault="00E3082E" w:rsidP="00E3082E">
      <w:pPr>
        <w:spacing w:after="0" w:line="240" w:lineRule="auto"/>
        <w:rPr>
          <w:rFonts w:ascii="Arial" w:hAnsi="Arial" w:cs="Arial"/>
          <w:bCs/>
          <w:color w:val="000000" w:themeColor="text1"/>
          <w:sz w:val="16"/>
          <w:szCs w:val="16"/>
          <w:lang w:val="en-GB"/>
        </w:rPr>
      </w:pPr>
    </w:p>
    <w:p w14:paraId="62895396" w14:textId="77777777" w:rsidR="00E3082E" w:rsidRPr="002E3EB0" w:rsidRDefault="00E3082E" w:rsidP="00E3082E">
      <w:pPr>
        <w:spacing w:after="0" w:line="240" w:lineRule="auto"/>
        <w:rPr>
          <w:rFonts w:ascii="Arial" w:hAnsi="Arial" w:cs="Arial"/>
          <w:bCs/>
          <w:color w:val="000000" w:themeColor="text1"/>
          <w:sz w:val="16"/>
          <w:szCs w:val="16"/>
          <w:lang w:val="en-GB"/>
        </w:rPr>
      </w:pPr>
    </w:p>
    <w:p w14:paraId="49587B68" w14:textId="77777777" w:rsidR="00E3082E" w:rsidRPr="002E3EB0" w:rsidRDefault="00E3082E" w:rsidP="00E3082E">
      <w:pPr>
        <w:spacing w:after="0" w:line="240" w:lineRule="auto"/>
        <w:rPr>
          <w:rFonts w:ascii="Arial" w:hAnsi="Arial" w:cs="Arial"/>
          <w:bCs/>
          <w:color w:val="000000" w:themeColor="text1"/>
          <w:sz w:val="16"/>
          <w:szCs w:val="16"/>
          <w:lang w:val="en-GB"/>
        </w:rPr>
      </w:pPr>
    </w:p>
    <w:p w14:paraId="62831D6B" w14:textId="77777777" w:rsidR="003D7E63" w:rsidRPr="002E3EB0" w:rsidRDefault="003D7E63" w:rsidP="00E3082E">
      <w:pPr>
        <w:spacing w:after="0" w:line="240" w:lineRule="auto"/>
        <w:rPr>
          <w:rFonts w:ascii="Arial" w:hAnsi="Arial" w:cs="Arial"/>
          <w:bCs/>
          <w:color w:val="000000" w:themeColor="text1"/>
          <w:sz w:val="16"/>
          <w:szCs w:val="16"/>
          <w:lang w:val="en-GB"/>
        </w:rPr>
      </w:pPr>
    </w:p>
    <w:p w14:paraId="5B0C8D80" w14:textId="77777777" w:rsidR="003D7E63" w:rsidRPr="002E3EB0" w:rsidRDefault="003D7E63" w:rsidP="00E3082E">
      <w:pPr>
        <w:spacing w:after="0" w:line="240" w:lineRule="auto"/>
        <w:rPr>
          <w:rFonts w:ascii="Arial" w:hAnsi="Arial" w:cs="Arial"/>
          <w:bCs/>
          <w:color w:val="000000" w:themeColor="text1"/>
          <w:sz w:val="16"/>
          <w:szCs w:val="16"/>
          <w:lang w:val="en-GB"/>
        </w:rPr>
      </w:pPr>
    </w:p>
    <w:p w14:paraId="0B9D5C77" w14:textId="77777777" w:rsidR="003D7E63" w:rsidRPr="002E3EB0" w:rsidRDefault="003D7E63" w:rsidP="00E3082E">
      <w:pPr>
        <w:spacing w:after="0" w:line="240" w:lineRule="auto"/>
        <w:rPr>
          <w:rFonts w:ascii="Arial" w:hAnsi="Arial" w:cs="Arial"/>
          <w:bCs/>
          <w:color w:val="000000" w:themeColor="text1"/>
          <w:sz w:val="16"/>
          <w:szCs w:val="16"/>
          <w:lang w:val="en-GB"/>
        </w:rPr>
      </w:pPr>
    </w:p>
    <w:p w14:paraId="2EF10976" w14:textId="77777777" w:rsidR="00FF32AF" w:rsidRPr="002E3EB0" w:rsidRDefault="00FF32AF" w:rsidP="003D7E63">
      <w:pPr>
        <w:spacing w:after="0" w:line="240" w:lineRule="auto"/>
        <w:rPr>
          <w:rFonts w:ascii="Arial" w:hAnsi="Arial" w:cs="Arial"/>
          <w:bCs/>
          <w:color w:val="000000" w:themeColor="text1"/>
          <w:sz w:val="16"/>
          <w:szCs w:val="16"/>
          <w:lang w:val="en-GB"/>
        </w:rPr>
      </w:pPr>
    </w:p>
    <w:p w14:paraId="7004D19A" w14:textId="77777777" w:rsidR="008F6C1C" w:rsidRPr="002E3EB0" w:rsidRDefault="008F6C1C" w:rsidP="00775CA0">
      <w:pPr>
        <w:rPr>
          <w:rFonts w:ascii="Arial" w:hAnsi="Arial" w:cs="Arial"/>
          <w:b/>
          <w:color w:val="000000" w:themeColor="text1"/>
          <w:sz w:val="20"/>
          <w:szCs w:val="20"/>
          <w:lang w:val="en-GB"/>
        </w:rPr>
      </w:pPr>
      <w:r w:rsidRPr="002E3EB0">
        <w:rPr>
          <w:rFonts w:ascii="Arial" w:hAnsi="Arial" w:cs="Arial"/>
          <w:b/>
          <w:i/>
          <w:color w:val="000000" w:themeColor="text1"/>
          <w:sz w:val="20"/>
          <w:szCs w:val="20"/>
          <w:lang w:val="en-GB"/>
        </w:rPr>
        <w:t>Adjusted analysis without CCI and comorbidity as covariates</w:t>
      </w:r>
    </w:p>
    <w:p w14:paraId="03E9E3B4" w14:textId="77777777" w:rsidR="008F6C1C" w:rsidRPr="002E3EB0" w:rsidRDefault="008F6C1C" w:rsidP="008F6C1C">
      <w:pPr>
        <w:spacing w:after="0" w:line="480" w:lineRule="auto"/>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t>T</w:t>
      </w:r>
      <w:r w:rsidR="00A23A42">
        <w:rPr>
          <w:rFonts w:ascii="Arial" w:hAnsi="Arial" w:cs="Arial"/>
          <w:b/>
          <w:bCs/>
          <w:color w:val="000000" w:themeColor="text1"/>
          <w:sz w:val="20"/>
          <w:szCs w:val="20"/>
          <w:lang w:val="en-GB"/>
        </w:rPr>
        <w:t>able S</w:t>
      </w:r>
      <w:r w:rsidRPr="002E3EB0">
        <w:rPr>
          <w:rFonts w:ascii="Arial" w:hAnsi="Arial" w:cs="Arial"/>
          <w:b/>
          <w:bCs/>
          <w:color w:val="000000" w:themeColor="text1"/>
          <w:sz w:val="20"/>
          <w:szCs w:val="20"/>
          <w:lang w:val="en-GB"/>
        </w:rPr>
        <w:t>1</w:t>
      </w:r>
      <w:r w:rsidR="00FF32AF" w:rsidRPr="002E3EB0">
        <w:rPr>
          <w:rFonts w:ascii="Arial" w:hAnsi="Arial" w:cs="Arial"/>
          <w:b/>
          <w:bCs/>
          <w:color w:val="000000" w:themeColor="text1"/>
          <w:sz w:val="20"/>
          <w:szCs w:val="20"/>
          <w:lang w:val="en-GB"/>
        </w:rPr>
        <w:t>5</w:t>
      </w:r>
      <w:r w:rsidRPr="002E3EB0">
        <w:rPr>
          <w:rFonts w:ascii="Arial" w:hAnsi="Arial" w:cs="Arial"/>
          <w:b/>
          <w:bCs/>
          <w:color w:val="000000" w:themeColor="text1"/>
          <w:sz w:val="20"/>
          <w:szCs w:val="20"/>
          <w:lang w:val="en-GB"/>
        </w:rPr>
        <w:t xml:space="preserve"> </w:t>
      </w:r>
      <w:r w:rsidRPr="002E3EB0">
        <w:rPr>
          <w:rFonts w:ascii="Arial" w:hAnsi="Arial" w:cs="Arial"/>
          <w:bCs/>
          <w:color w:val="000000" w:themeColor="text1"/>
          <w:sz w:val="20"/>
          <w:szCs w:val="20"/>
          <w:lang w:val="en-GB"/>
        </w:rPr>
        <w:t>Association between age and mortality</w:t>
      </w:r>
      <w:r w:rsidR="009D0386" w:rsidRPr="002E3EB0">
        <w:rPr>
          <w:rFonts w:ascii="Arial" w:hAnsi="Arial" w:cs="Arial"/>
          <w:bCs/>
          <w:color w:val="000000" w:themeColor="text1"/>
          <w:sz w:val="20"/>
          <w:szCs w:val="20"/>
          <w:lang w:val="en-GB"/>
        </w:rPr>
        <w:t xml:space="preserve"> without CCI and comorbidity as covariates</w:t>
      </w:r>
      <w:r w:rsidRPr="002E3EB0">
        <w:rPr>
          <w:rFonts w:ascii="Arial" w:hAnsi="Arial" w:cs="Arial"/>
          <w:bCs/>
          <w:color w:val="000000" w:themeColor="text1"/>
          <w:sz w:val="20"/>
          <w:szCs w:val="20"/>
          <w:lang w:val="en-GB"/>
        </w:rPr>
        <w:t xml:space="preserve"> </w:t>
      </w:r>
      <w:r w:rsidRPr="002E3EB0">
        <w:rPr>
          <w:rFonts w:ascii="Arial" w:hAnsi="Arial" w:cs="Arial"/>
          <w:color w:val="000000" w:themeColor="text1"/>
          <w:sz w:val="20"/>
          <w:szCs w:val="20"/>
          <w:lang w:val="en-GB"/>
        </w:rPr>
        <w:t>(</w:t>
      </w:r>
      <w:r w:rsidRPr="002E3EB0">
        <w:rPr>
          <w:rFonts w:ascii="Arial" w:hAnsi="Arial" w:cs="Arial"/>
          <w:i/>
          <w:color w:val="000000" w:themeColor="text1"/>
          <w:sz w:val="20"/>
          <w:szCs w:val="20"/>
          <w:lang w:val="en-GB"/>
        </w:rPr>
        <w:t>Mediation step 1</w:t>
      </w:r>
      <w:r w:rsidRPr="002E3EB0">
        <w:rPr>
          <w:rFonts w:ascii="Arial" w:hAnsi="Arial" w:cs="Arial"/>
          <w:color w:val="000000" w:themeColor="text1"/>
          <w:sz w:val="20"/>
          <w:szCs w:val="20"/>
          <w:lang w:val="en-GB"/>
        </w:rPr>
        <w:t>)</w:t>
      </w:r>
    </w:p>
    <w:tbl>
      <w:tblPr>
        <w:tblW w:w="8347" w:type="dxa"/>
        <w:tblInd w:w="108" w:type="dxa"/>
        <w:tblBorders>
          <w:top w:val="single" w:sz="4" w:space="0" w:color="auto"/>
          <w:bottom w:val="single" w:sz="4" w:space="0" w:color="auto"/>
        </w:tblBorders>
        <w:tblLook w:val="04A0" w:firstRow="1" w:lastRow="0" w:firstColumn="1" w:lastColumn="0" w:noHBand="0" w:noVBand="1"/>
      </w:tblPr>
      <w:tblGrid>
        <w:gridCol w:w="3935"/>
        <w:gridCol w:w="2820"/>
        <w:gridCol w:w="1592"/>
      </w:tblGrid>
      <w:tr w:rsidR="0090603F" w:rsidRPr="002E3EB0" w14:paraId="1A438930" w14:textId="77777777" w:rsidTr="003F36D7">
        <w:trPr>
          <w:trHeight w:val="464"/>
        </w:trPr>
        <w:tc>
          <w:tcPr>
            <w:tcW w:w="3935" w:type="dxa"/>
            <w:tcBorders>
              <w:bottom w:val="nil"/>
            </w:tcBorders>
            <w:shd w:val="clear" w:color="auto" w:fill="auto"/>
          </w:tcPr>
          <w:p w14:paraId="3ED13374" w14:textId="77777777" w:rsidR="000E4427" w:rsidRPr="002E3EB0" w:rsidRDefault="000E4427" w:rsidP="000E4427">
            <w:pPr>
              <w:spacing w:after="0" w:line="480" w:lineRule="auto"/>
              <w:rPr>
                <w:rFonts w:ascii="Arial" w:hAnsi="Arial" w:cs="Arial"/>
                <w:b/>
                <w:bCs/>
                <w:color w:val="000000" w:themeColor="text1"/>
                <w:sz w:val="18"/>
                <w:szCs w:val="18"/>
                <w:lang w:val="en-GB"/>
              </w:rPr>
            </w:pPr>
            <w:r w:rsidRPr="002E3EB0">
              <w:rPr>
                <w:rFonts w:ascii="Arial" w:hAnsi="Arial" w:cs="Arial"/>
                <w:color w:val="000000" w:themeColor="text1"/>
                <w:sz w:val="18"/>
                <w:szCs w:val="18"/>
                <w:lang w:val="en-GB"/>
              </w:rPr>
              <w:br w:type="page"/>
            </w:r>
            <w:r w:rsidRPr="002E3EB0">
              <w:rPr>
                <w:rFonts w:ascii="Arial" w:hAnsi="Arial" w:cs="Arial"/>
                <w:color w:val="000000" w:themeColor="text1"/>
                <w:sz w:val="18"/>
                <w:szCs w:val="18"/>
                <w:lang w:val="en-GB"/>
              </w:rPr>
              <w:br w:type="page"/>
            </w:r>
          </w:p>
        </w:tc>
        <w:tc>
          <w:tcPr>
            <w:tcW w:w="2820" w:type="dxa"/>
            <w:tcBorders>
              <w:bottom w:val="nil"/>
            </w:tcBorders>
          </w:tcPr>
          <w:p w14:paraId="7AAFB26B" w14:textId="77777777" w:rsidR="000E4427" w:rsidRPr="002E3EB0" w:rsidRDefault="000E4427"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Adjusted odds ratio [95% CI]*</w:t>
            </w:r>
          </w:p>
        </w:tc>
        <w:tc>
          <w:tcPr>
            <w:tcW w:w="1592" w:type="dxa"/>
            <w:tcBorders>
              <w:bottom w:val="nil"/>
            </w:tcBorders>
            <w:shd w:val="clear" w:color="auto" w:fill="auto"/>
          </w:tcPr>
          <w:p w14:paraId="415CA570" w14:textId="77777777" w:rsidR="000E4427" w:rsidRPr="002E3EB0" w:rsidRDefault="000E4427"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r>
      <w:tr w:rsidR="0090603F" w:rsidRPr="002E3EB0" w14:paraId="0B86F7FF" w14:textId="77777777" w:rsidTr="003F36D7">
        <w:trPr>
          <w:trHeight w:val="260"/>
        </w:trPr>
        <w:tc>
          <w:tcPr>
            <w:tcW w:w="3935" w:type="dxa"/>
            <w:tcBorders>
              <w:top w:val="nil"/>
              <w:bottom w:val="nil"/>
            </w:tcBorders>
            <w:shd w:val="clear" w:color="auto" w:fill="A6A6A6"/>
          </w:tcPr>
          <w:p w14:paraId="2BF2C590" w14:textId="77777777" w:rsidR="000E4427" w:rsidRPr="002E3EB0" w:rsidRDefault="000E4427"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90 days mortality  </w:t>
            </w:r>
          </w:p>
        </w:tc>
        <w:tc>
          <w:tcPr>
            <w:tcW w:w="2820" w:type="dxa"/>
            <w:tcBorders>
              <w:top w:val="nil"/>
              <w:bottom w:val="nil"/>
            </w:tcBorders>
            <w:shd w:val="clear" w:color="auto" w:fill="A6A6A6"/>
          </w:tcPr>
          <w:p w14:paraId="1B91F7F6" w14:textId="77777777" w:rsidR="000E4427" w:rsidRPr="002E3EB0" w:rsidRDefault="000E4427" w:rsidP="000E4427">
            <w:pPr>
              <w:spacing w:after="0" w:line="480" w:lineRule="auto"/>
              <w:rPr>
                <w:rFonts w:ascii="Arial" w:hAnsi="Arial" w:cs="Arial"/>
                <w:color w:val="000000" w:themeColor="text1"/>
                <w:sz w:val="18"/>
                <w:szCs w:val="18"/>
                <w:lang w:val="en-GB"/>
              </w:rPr>
            </w:pPr>
          </w:p>
        </w:tc>
        <w:tc>
          <w:tcPr>
            <w:tcW w:w="1592" w:type="dxa"/>
            <w:tcBorders>
              <w:top w:val="nil"/>
              <w:bottom w:val="nil"/>
            </w:tcBorders>
            <w:shd w:val="clear" w:color="auto" w:fill="A6A6A6"/>
          </w:tcPr>
          <w:p w14:paraId="49E25941" w14:textId="77777777" w:rsidR="000E4427" w:rsidRPr="002E3EB0" w:rsidRDefault="000E4427" w:rsidP="000E4427">
            <w:pPr>
              <w:spacing w:after="0" w:line="480" w:lineRule="auto"/>
              <w:rPr>
                <w:rFonts w:ascii="Arial" w:hAnsi="Arial" w:cs="Arial"/>
                <w:color w:val="000000" w:themeColor="text1"/>
                <w:sz w:val="18"/>
                <w:szCs w:val="18"/>
                <w:lang w:val="en-GB"/>
              </w:rPr>
            </w:pPr>
          </w:p>
        </w:tc>
      </w:tr>
      <w:tr w:rsidR="0090603F" w:rsidRPr="002E3EB0" w14:paraId="77DF9439" w14:textId="77777777" w:rsidTr="003F36D7">
        <w:trPr>
          <w:trHeight w:val="260"/>
        </w:trPr>
        <w:tc>
          <w:tcPr>
            <w:tcW w:w="3935" w:type="dxa"/>
            <w:tcBorders>
              <w:top w:val="nil"/>
              <w:bottom w:val="nil"/>
            </w:tcBorders>
            <w:shd w:val="clear" w:color="auto" w:fill="FFFFFF"/>
          </w:tcPr>
          <w:p w14:paraId="53E49BE5" w14:textId="77777777" w:rsidR="000E4427" w:rsidRPr="002E3EB0" w:rsidRDefault="000E4427"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820" w:type="dxa"/>
            <w:tcBorders>
              <w:top w:val="nil"/>
              <w:bottom w:val="nil"/>
            </w:tcBorders>
            <w:shd w:val="clear" w:color="auto" w:fill="FFFFFF"/>
            <w:vAlign w:val="center"/>
          </w:tcPr>
          <w:p w14:paraId="043D8B1E" w14:textId="77777777" w:rsidR="000E4427" w:rsidRPr="002E3EB0" w:rsidRDefault="000E442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1592" w:type="dxa"/>
            <w:tcBorders>
              <w:top w:val="nil"/>
              <w:bottom w:val="nil"/>
            </w:tcBorders>
            <w:shd w:val="clear" w:color="auto" w:fill="FFFFFF"/>
            <w:vAlign w:val="center"/>
          </w:tcPr>
          <w:p w14:paraId="480EB917" w14:textId="77777777" w:rsidR="000E4427"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6D9D963E" w14:textId="77777777" w:rsidTr="003F36D7">
        <w:trPr>
          <w:trHeight w:val="260"/>
        </w:trPr>
        <w:tc>
          <w:tcPr>
            <w:tcW w:w="3935" w:type="dxa"/>
            <w:tcBorders>
              <w:top w:val="nil"/>
              <w:bottom w:val="nil"/>
            </w:tcBorders>
            <w:shd w:val="clear" w:color="auto" w:fill="FFFFFF"/>
          </w:tcPr>
          <w:p w14:paraId="57464BFC" w14:textId="77777777" w:rsidR="000E4427" w:rsidRPr="002E3EB0" w:rsidRDefault="000E4427"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w:t>
            </w:r>
            <w:r w:rsidRPr="002E3EB0">
              <w:rPr>
                <w:rFonts w:ascii="Arial" w:eastAsia="Times New Roman" w:hAnsi="Arial" w:cs="Arial"/>
                <w:color w:val="000000" w:themeColor="text1"/>
                <w:sz w:val="18"/>
                <w:szCs w:val="18"/>
                <w:lang w:val="en-GB"/>
              </w:rPr>
              <w:t>–</w:t>
            </w:r>
            <w:r w:rsidRPr="002E3EB0">
              <w:rPr>
                <w:rFonts w:ascii="Arial" w:hAnsi="Arial" w:cs="Arial"/>
                <w:b/>
                <w:bCs/>
                <w:color w:val="000000" w:themeColor="text1"/>
                <w:sz w:val="18"/>
                <w:szCs w:val="18"/>
                <w:lang w:val="en-GB"/>
              </w:rPr>
              <w:t>aged adults</w:t>
            </w:r>
          </w:p>
        </w:tc>
        <w:tc>
          <w:tcPr>
            <w:tcW w:w="2820" w:type="dxa"/>
            <w:tcBorders>
              <w:top w:val="nil"/>
              <w:bottom w:val="nil"/>
            </w:tcBorders>
            <w:shd w:val="clear" w:color="auto" w:fill="FFFFFF"/>
            <w:vAlign w:val="center"/>
          </w:tcPr>
          <w:p w14:paraId="3EDDF75C" w14:textId="77777777" w:rsidR="000E4427" w:rsidRPr="002E3EB0" w:rsidRDefault="000E442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F82B20"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 xml:space="preserve"> [1.0, 2.</w:t>
            </w:r>
            <w:r w:rsidR="00F82B20"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w:t>
            </w:r>
          </w:p>
        </w:tc>
        <w:tc>
          <w:tcPr>
            <w:tcW w:w="1592" w:type="dxa"/>
            <w:tcBorders>
              <w:top w:val="nil"/>
              <w:bottom w:val="nil"/>
            </w:tcBorders>
            <w:shd w:val="clear" w:color="auto" w:fill="FFFFFF"/>
            <w:vAlign w:val="center"/>
          </w:tcPr>
          <w:p w14:paraId="64676514" w14:textId="77777777" w:rsidR="000E4427" w:rsidRPr="002E3EB0" w:rsidRDefault="000E442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0. 05</w:t>
            </w:r>
          </w:p>
        </w:tc>
      </w:tr>
      <w:tr w:rsidR="0090603F" w:rsidRPr="002E3EB0" w14:paraId="0B2B3586" w14:textId="77777777" w:rsidTr="003F36D7">
        <w:trPr>
          <w:trHeight w:val="260"/>
        </w:trPr>
        <w:tc>
          <w:tcPr>
            <w:tcW w:w="3935" w:type="dxa"/>
            <w:tcBorders>
              <w:top w:val="nil"/>
              <w:bottom w:val="single" w:sz="4" w:space="0" w:color="auto"/>
            </w:tcBorders>
            <w:shd w:val="clear" w:color="auto" w:fill="FFFFFF"/>
          </w:tcPr>
          <w:p w14:paraId="5199AA87" w14:textId="77777777" w:rsidR="000E4427" w:rsidRPr="002E3EB0" w:rsidRDefault="000E4427"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820" w:type="dxa"/>
            <w:tcBorders>
              <w:top w:val="nil"/>
              <w:bottom w:val="single" w:sz="4" w:space="0" w:color="auto"/>
            </w:tcBorders>
            <w:shd w:val="clear" w:color="auto" w:fill="FFFFFF"/>
            <w:vAlign w:val="center"/>
          </w:tcPr>
          <w:p w14:paraId="0F2FED5D" w14:textId="77777777" w:rsidR="000E4427" w:rsidRPr="002E3EB0" w:rsidRDefault="000E442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2.</w:t>
            </w:r>
            <w:r w:rsidR="00F82B20"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 xml:space="preserve"> [1.3, </w:t>
            </w:r>
            <w:r w:rsidR="00F82B20" w:rsidRPr="002E3EB0">
              <w:rPr>
                <w:rFonts w:ascii="Arial" w:hAnsi="Arial" w:cs="Arial"/>
                <w:color w:val="000000" w:themeColor="text1"/>
                <w:sz w:val="18"/>
                <w:szCs w:val="18"/>
                <w:lang w:val="en-GB"/>
              </w:rPr>
              <w:t>3.2</w:t>
            </w:r>
            <w:r w:rsidRPr="002E3EB0">
              <w:rPr>
                <w:rFonts w:ascii="Arial" w:hAnsi="Arial" w:cs="Arial"/>
                <w:color w:val="000000" w:themeColor="text1"/>
                <w:sz w:val="18"/>
                <w:szCs w:val="18"/>
                <w:lang w:val="en-GB"/>
              </w:rPr>
              <w:t>]</w:t>
            </w:r>
          </w:p>
        </w:tc>
        <w:tc>
          <w:tcPr>
            <w:tcW w:w="1592" w:type="dxa"/>
            <w:tcBorders>
              <w:top w:val="nil"/>
              <w:bottom w:val="single" w:sz="4" w:space="0" w:color="auto"/>
            </w:tcBorders>
            <w:shd w:val="clear" w:color="auto" w:fill="FFFFFF"/>
            <w:vAlign w:val="center"/>
          </w:tcPr>
          <w:p w14:paraId="3CB1C6FA" w14:textId="77777777" w:rsidR="000E4427" w:rsidRPr="002E3EB0" w:rsidRDefault="000E442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07940DE8" w14:textId="77777777" w:rsidTr="003F36D7">
        <w:trPr>
          <w:trHeight w:val="260"/>
        </w:trPr>
        <w:tc>
          <w:tcPr>
            <w:tcW w:w="8347" w:type="dxa"/>
            <w:gridSpan w:val="3"/>
            <w:tcBorders>
              <w:top w:val="single" w:sz="4" w:space="0" w:color="auto"/>
              <w:bottom w:val="nil"/>
            </w:tcBorders>
            <w:shd w:val="clear" w:color="auto" w:fill="FFFFFF"/>
          </w:tcPr>
          <w:p w14:paraId="13B0FAD9" w14:textId="77777777" w:rsidR="003F36D7" w:rsidRPr="002E3EB0" w:rsidRDefault="003F36D7" w:rsidP="003F36D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20"/>
                <w:szCs w:val="20"/>
                <w:lang w:val="en-GB"/>
              </w:rPr>
              <w:t>Data is presented as odds ratio’s (OR) with a 95 % confidence interval [CI]. ‡ Adjusted for: ethnic background, gender, admission type, readmission, direct–hit for ARDS, immunodeficiency, tidal volume per predicted body weight, positive end expiratory pressure. A p–value &lt; 0.05 was considered as statistically significant. NA = not applicable</w:t>
            </w:r>
          </w:p>
        </w:tc>
      </w:tr>
    </w:tbl>
    <w:p w14:paraId="55E6442A" w14:textId="77777777" w:rsidR="006C08E5" w:rsidRPr="002E3EB0" w:rsidRDefault="006C08E5" w:rsidP="006C08E5">
      <w:pPr>
        <w:spacing w:after="0" w:line="240" w:lineRule="auto"/>
        <w:rPr>
          <w:rFonts w:ascii="Arial" w:hAnsi="Arial" w:cs="Arial"/>
          <w:b/>
          <w:color w:val="000000" w:themeColor="text1"/>
          <w:sz w:val="20"/>
          <w:szCs w:val="20"/>
          <w:lang w:val="en-GB"/>
        </w:rPr>
      </w:pPr>
    </w:p>
    <w:p w14:paraId="7DD1D2A6" w14:textId="77777777" w:rsidR="006C08E5" w:rsidRPr="002E3EB0" w:rsidRDefault="006C08E5">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p>
    <w:p w14:paraId="758B30DF" w14:textId="77777777" w:rsidR="008F6C1C" w:rsidRPr="002E3EB0" w:rsidRDefault="00A23A42" w:rsidP="008F6C1C">
      <w:pPr>
        <w:spacing w:after="0" w:line="480" w:lineRule="auto"/>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8F6C1C" w:rsidRPr="002E3EB0">
        <w:rPr>
          <w:rFonts w:ascii="Arial" w:hAnsi="Arial" w:cs="Arial"/>
          <w:b/>
          <w:color w:val="000000" w:themeColor="text1"/>
          <w:sz w:val="20"/>
          <w:szCs w:val="20"/>
          <w:lang w:val="en-GB"/>
        </w:rPr>
        <w:t>1</w:t>
      </w:r>
      <w:r w:rsidR="00B852B9" w:rsidRPr="002E3EB0">
        <w:rPr>
          <w:rFonts w:ascii="Arial" w:hAnsi="Arial" w:cs="Arial"/>
          <w:b/>
          <w:color w:val="000000" w:themeColor="text1"/>
          <w:sz w:val="20"/>
          <w:szCs w:val="20"/>
          <w:lang w:val="en-GB"/>
        </w:rPr>
        <w:t>6</w:t>
      </w:r>
      <w:r w:rsidR="008F6C1C" w:rsidRPr="002E3EB0">
        <w:rPr>
          <w:rFonts w:ascii="Arial" w:hAnsi="Arial" w:cs="Arial"/>
          <w:color w:val="000000" w:themeColor="text1"/>
          <w:sz w:val="20"/>
          <w:szCs w:val="20"/>
          <w:lang w:val="en-GB"/>
        </w:rPr>
        <w:t xml:space="preserve"> Association between systemic biomarkers – 90 days mortality in ARDS patients</w:t>
      </w:r>
      <w:r w:rsidR="009D0386" w:rsidRPr="002E3EB0">
        <w:rPr>
          <w:rFonts w:ascii="Arial" w:hAnsi="Arial" w:cs="Arial"/>
          <w:color w:val="000000" w:themeColor="text1"/>
          <w:sz w:val="20"/>
          <w:szCs w:val="20"/>
          <w:lang w:val="en-GB"/>
        </w:rPr>
        <w:t xml:space="preserve"> </w:t>
      </w:r>
      <w:r w:rsidR="009D0386" w:rsidRPr="002E3EB0">
        <w:rPr>
          <w:rFonts w:ascii="Arial" w:hAnsi="Arial" w:cs="Arial"/>
          <w:bCs/>
          <w:color w:val="000000" w:themeColor="text1"/>
          <w:sz w:val="20"/>
          <w:szCs w:val="20"/>
          <w:lang w:val="en-GB"/>
        </w:rPr>
        <w:t>without CCI and comorbidity as covariates</w:t>
      </w:r>
      <w:r w:rsidR="008F6C1C" w:rsidRPr="002E3EB0">
        <w:rPr>
          <w:rFonts w:ascii="Arial" w:hAnsi="Arial" w:cs="Arial"/>
          <w:color w:val="000000" w:themeColor="text1"/>
          <w:sz w:val="20"/>
          <w:szCs w:val="20"/>
          <w:lang w:val="en-GB"/>
        </w:rPr>
        <w:t xml:space="preserve"> (</w:t>
      </w:r>
      <w:r w:rsidR="008F6C1C" w:rsidRPr="002E3EB0">
        <w:rPr>
          <w:rFonts w:ascii="Arial" w:hAnsi="Arial" w:cs="Arial"/>
          <w:i/>
          <w:color w:val="000000" w:themeColor="text1"/>
          <w:sz w:val="20"/>
          <w:szCs w:val="20"/>
          <w:lang w:val="en-GB"/>
        </w:rPr>
        <w:t>Mediation step 2</w:t>
      </w:r>
      <w:r w:rsidR="008F6C1C" w:rsidRPr="002E3EB0">
        <w:rPr>
          <w:rFonts w:ascii="Arial" w:hAnsi="Arial" w:cs="Arial"/>
          <w:color w:val="000000" w:themeColor="text1"/>
          <w:sz w:val="20"/>
          <w:szCs w:val="20"/>
          <w:lang w:val="en-GB"/>
        </w:rPr>
        <w:t>)</w:t>
      </w:r>
    </w:p>
    <w:tbl>
      <w:tblPr>
        <w:tblW w:w="905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20"/>
        <w:gridCol w:w="9"/>
        <w:gridCol w:w="2701"/>
        <w:gridCol w:w="9"/>
        <w:gridCol w:w="2701"/>
        <w:gridCol w:w="11"/>
      </w:tblGrid>
      <w:tr w:rsidR="0090603F" w:rsidRPr="002E3EB0" w14:paraId="77FD1CF4" w14:textId="77777777" w:rsidTr="003F36D7">
        <w:trPr>
          <w:gridAfter w:val="1"/>
          <w:wAfter w:w="11" w:type="dxa"/>
          <w:trHeight w:val="176"/>
        </w:trPr>
        <w:tc>
          <w:tcPr>
            <w:tcW w:w="3620" w:type="dxa"/>
            <w:shd w:val="clear" w:color="auto" w:fill="BFBFBF"/>
          </w:tcPr>
          <w:p w14:paraId="77DEE3E7" w14:textId="77777777" w:rsidR="00F82B20" w:rsidRPr="002E3EB0" w:rsidRDefault="00F82B20" w:rsidP="000E4427">
            <w:pPr>
              <w:spacing w:after="0" w:line="240" w:lineRule="auto"/>
              <w:rPr>
                <w:rFonts w:ascii="Arial" w:hAnsi="Arial" w:cs="Arial"/>
                <w:b/>
                <w:bCs/>
                <w:color w:val="000000" w:themeColor="text1"/>
                <w:sz w:val="18"/>
                <w:szCs w:val="18"/>
                <w:lang w:val="en-GB"/>
              </w:rPr>
            </w:pPr>
          </w:p>
        </w:tc>
        <w:tc>
          <w:tcPr>
            <w:tcW w:w="2710" w:type="dxa"/>
            <w:gridSpan w:val="2"/>
            <w:shd w:val="clear" w:color="auto" w:fill="BFBFBF"/>
          </w:tcPr>
          <w:p w14:paraId="3CDA0FBA" w14:textId="77777777" w:rsidR="00F82B20" w:rsidRPr="002E3EB0" w:rsidRDefault="00F82B20" w:rsidP="000E4427">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Adjusted odds ratio*</w:t>
            </w:r>
          </w:p>
        </w:tc>
        <w:tc>
          <w:tcPr>
            <w:tcW w:w="2710" w:type="dxa"/>
            <w:gridSpan w:val="2"/>
            <w:shd w:val="clear" w:color="auto" w:fill="BFBFBF"/>
          </w:tcPr>
          <w:p w14:paraId="149A2153" w14:textId="77777777" w:rsidR="00F82B20" w:rsidRPr="002E3EB0" w:rsidRDefault="00F82B20" w:rsidP="000E4427">
            <w:pPr>
              <w:spacing w:after="0" w:line="240" w:lineRule="auto"/>
              <w:jc w:val="center"/>
              <w:rPr>
                <w:rFonts w:ascii="Arial" w:hAnsi="Arial" w:cs="Arial"/>
                <w:b/>
                <w:bCs/>
                <w:color w:val="000000" w:themeColor="text1"/>
                <w:sz w:val="18"/>
                <w:szCs w:val="18"/>
                <w:lang w:val="en-GB"/>
              </w:rPr>
            </w:pPr>
          </w:p>
        </w:tc>
      </w:tr>
      <w:tr w:rsidR="0090603F" w:rsidRPr="002E3EB0" w14:paraId="1439E9F4" w14:textId="77777777" w:rsidTr="003F36D7">
        <w:trPr>
          <w:gridAfter w:val="1"/>
          <w:wAfter w:w="11" w:type="dxa"/>
          <w:trHeight w:val="176"/>
        </w:trPr>
        <w:tc>
          <w:tcPr>
            <w:tcW w:w="3620" w:type="dxa"/>
            <w:shd w:val="clear" w:color="auto" w:fill="BFBFBF"/>
          </w:tcPr>
          <w:p w14:paraId="444CB87F"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Inflammation </w:t>
            </w:r>
          </w:p>
        </w:tc>
        <w:tc>
          <w:tcPr>
            <w:tcW w:w="2710" w:type="dxa"/>
            <w:gridSpan w:val="2"/>
            <w:shd w:val="clear" w:color="auto" w:fill="BFBFBF"/>
          </w:tcPr>
          <w:p w14:paraId="4E4EC3B7"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Odds [95%]</w:t>
            </w:r>
          </w:p>
        </w:tc>
        <w:tc>
          <w:tcPr>
            <w:tcW w:w="2710" w:type="dxa"/>
            <w:gridSpan w:val="2"/>
            <w:shd w:val="clear" w:color="auto" w:fill="BFBFBF"/>
            <w:vAlign w:val="center"/>
          </w:tcPr>
          <w:p w14:paraId="3EB72CAE"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P–value</w:t>
            </w:r>
          </w:p>
        </w:tc>
      </w:tr>
      <w:tr w:rsidR="0090603F" w:rsidRPr="002E3EB0" w14:paraId="2009E5BE" w14:textId="77777777" w:rsidTr="003F36D7">
        <w:trPr>
          <w:gridAfter w:val="1"/>
          <w:wAfter w:w="11" w:type="dxa"/>
          <w:trHeight w:val="176"/>
        </w:trPr>
        <w:tc>
          <w:tcPr>
            <w:tcW w:w="3620" w:type="dxa"/>
            <w:shd w:val="clear" w:color="auto" w:fill="FFFFFF"/>
          </w:tcPr>
          <w:p w14:paraId="0CD0E7D9"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IL–6</w:t>
            </w:r>
          </w:p>
        </w:tc>
        <w:tc>
          <w:tcPr>
            <w:tcW w:w="2710" w:type="dxa"/>
            <w:gridSpan w:val="2"/>
          </w:tcPr>
          <w:p w14:paraId="455B17C5"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BA403F" w:rsidRPr="002E3EB0">
              <w:rPr>
                <w:rFonts w:ascii="Arial" w:hAnsi="Arial" w:cs="Arial"/>
                <w:color w:val="000000" w:themeColor="text1"/>
                <w:sz w:val="18"/>
                <w:szCs w:val="18"/>
                <w:lang w:val="en-GB"/>
              </w:rPr>
              <w:t>13</w:t>
            </w:r>
            <w:r w:rsidRPr="002E3EB0">
              <w:rPr>
                <w:rFonts w:ascii="Arial" w:hAnsi="Arial" w:cs="Arial"/>
                <w:color w:val="000000" w:themeColor="text1"/>
                <w:sz w:val="18"/>
                <w:szCs w:val="18"/>
                <w:lang w:val="en-GB"/>
              </w:rPr>
              <w:t xml:space="preserve"> [1.0</w:t>
            </w:r>
            <w:r w:rsidR="00BA403F"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 1.</w:t>
            </w:r>
            <w:r w:rsidR="00BA403F" w:rsidRPr="002E3EB0">
              <w:rPr>
                <w:rFonts w:ascii="Arial" w:hAnsi="Arial" w:cs="Arial"/>
                <w:color w:val="000000" w:themeColor="text1"/>
                <w:sz w:val="18"/>
                <w:szCs w:val="18"/>
                <w:lang w:val="en-GB"/>
              </w:rPr>
              <w:t>23</w:t>
            </w:r>
            <w:r w:rsidRPr="002E3EB0">
              <w:rPr>
                <w:rFonts w:ascii="Arial" w:hAnsi="Arial" w:cs="Arial"/>
                <w:color w:val="000000" w:themeColor="text1"/>
                <w:sz w:val="18"/>
                <w:szCs w:val="18"/>
                <w:lang w:val="en-GB"/>
              </w:rPr>
              <w:t>]</w:t>
            </w:r>
          </w:p>
        </w:tc>
        <w:tc>
          <w:tcPr>
            <w:tcW w:w="2710" w:type="dxa"/>
            <w:gridSpan w:val="2"/>
          </w:tcPr>
          <w:p w14:paraId="52ABB349" w14:textId="77777777" w:rsidR="00F82B20" w:rsidRPr="002E3EB0" w:rsidRDefault="00F82B20" w:rsidP="000E4427">
            <w:pPr>
              <w:tabs>
                <w:tab w:val="center" w:pos="1039"/>
                <w:tab w:val="left" w:pos="1335"/>
                <w:tab w:val="right" w:pos="2078"/>
              </w:tabs>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ab/>
            </w:r>
            <w:r w:rsidR="00BA403F" w:rsidRPr="002E3EB0">
              <w:rPr>
                <w:rFonts w:ascii="Arial" w:hAnsi="Arial" w:cs="Arial"/>
                <w:color w:val="000000" w:themeColor="text1"/>
                <w:sz w:val="18"/>
                <w:szCs w:val="18"/>
                <w:lang w:val="en-GB"/>
              </w:rPr>
              <w:t>&lt;0.01</w:t>
            </w:r>
          </w:p>
        </w:tc>
      </w:tr>
      <w:tr w:rsidR="0090603F" w:rsidRPr="002E3EB0" w14:paraId="3FF9132D" w14:textId="77777777" w:rsidTr="003F36D7">
        <w:trPr>
          <w:gridAfter w:val="1"/>
          <w:wAfter w:w="11" w:type="dxa"/>
          <w:trHeight w:val="176"/>
        </w:trPr>
        <w:tc>
          <w:tcPr>
            <w:tcW w:w="3620" w:type="dxa"/>
            <w:shd w:val="clear" w:color="auto" w:fill="FFFFFF"/>
          </w:tcPr>
          <w:p w14:paraId="36BF64EB"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IL–8</w:t>
            </w:r>
          </w:p>
        </w:tc>
        <w:tc>
          <w:tcPr>
            <w:tcW w:w="2710" w:type="dxa"/>
            <w:gridSpan w:val="2"/>
          </w:tcPr>
          <w:p w14:paraId="678F5C5E"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BA403F"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2 [1.</w:t>
            </w:r>
            <w:r w:rsidR="00BA403F"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9, 1.</w:t>
            </w:r>
            <w:r w:rsidR="00BA403F" w:rsidRPr="002E3EB0">
              <w:rPr>
                <w:rFonts w:ascii="Arial" w:hAnsi="Arial" w:cs="Arial"/>
                <w:color w:val="000000" w:themeColor="text1"/>
                <w:sz w:val="18"/>
                <w:szCs w:val="18"/>
                <w:lang w:val="en-GB"/>
              </w:rPr>
              <w:t>4</w:t>
            </w:r>
            <w:r w:rsidRPr="002E3EB0">
              <w:rPr>
                <w:rFonts w:ascii="Arial" w:hAnsi="Arial" w:cs="Arial"/>
                <w:color w:val="000000" w:themeColor="text1"/>
                <w:sz w:val="18"/>
                <w:szCs w:val="18"/>
                <w:lang w:val="en-GB"/>
              </w:rPr>
              <w:t>6]</w:t>
            </w:r>
          </w:p>
        </w:tc>
        <w:tc>
          <w:tcPr>
            <w:tcW w:w="2710" w:type="dxa"/>
            <w:gridSpan w:val="2"/>
          </w:tcPr>
          <w:p w14:paraId="01D7698E"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6AFE34B9" w14:textId="77777777" w:rsidTr="003F36D7">
        <w:trPr>
          <w:gridAfter w:val="1"/>
          <w:wAfter w:w="11" w:type="dxa"/>
          <w:trHeight w:val="176"/>
        </w:trPr>
        <w:tc>
          <w:tcPr>
            <w:tcW w:w="3620" w:type="dxa"/>
            <w:tcBorders>
              <w:left w:val="single" w:sz="4" w:space="0" w:color="auto"/>
            </w:tcBorders>
            <w:shd w:val="clear" w:color="auto" w:fill="FFFFFF"/>
          </w:tcPr>
          <w:p w14:paraId="51616DBB"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IL–10</w:t>
            </w:r>
          </w:p>
        </w:tc>
        <w:tc>
          <w:tcPr>
            <w:tcW w:w="2710" w:type="dxa"/>
            <w:gridSpan w:val="2"/>
          </w:tcPr>
          <w:p w14:paraId="21BB7B3F"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BA403F" w:rsidRPr="002E3EB0">
              <w:rPr>
                <w:rFonts w:ascii="Arial" w:hAnsi="Arial" w:cs="Arial"/>
                <w:color w:val="000000" w:themeColor="text1"/>
                <w:sz w:val="18"/>
                <w:szCs w:val="18"/>
                <w:lang w:val="en-GB"/>
              </w:rPr>
              <w:t>29</w:t>
            </w:r>
            <w:r w:rsidRPr="002E3EB0">
              <w:rPr>
                <w:rFonts w:ascii="Arial" w:hAnsi="Arial" w:cs="Arial"/>
                <w:color w:val="000000" w:themeColor="text1"/>
                <w:sz w:val="18"/>
                <w:szCs w:val="18"/>
                <w:lang w:val="en-GB"/>
              </w:rPr>
              <w:t xml:space="preserve"> [1.</w:t>
            </w:r>
            <w:r w:rsidR="00BA403F"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6, 1.</w:t>
            </w:r>
            <w:r w:rsidR="00A4432F" w:rsidRPr="002E3EB0">
              <w:rPr>
                <w:rFonts w:ascii="Arial" w:hAnsi="Arial" w:cs="Arial"/>
                <w:color w:val="000000" w:themeColor="text1"/>
                <w:sz w:val="18"/>
                <w:szCs w:val="18"/>
                <w:lang w:val="en-GB"/>
              </w:rPr>
              <w:t>4</w:t>
            </w:r>
            <w:r w:rsidRPr="002E3EB0">
              <w:rPr>
                <w:rFonts w:ascii="Arial" w:hAnsi="Arial" w:cs="Arial"/>
                <w:color w:val="000000" w:themeColor="text1"/>
                <w:sz w:val="18"/>
                <w:szCs w:val="18"/>
                <w:lang w:val="en-GB"/>
              </w:rPr>
              <w:t>3]</w:t>
            </w:r>
          </w:p>
        </w:tc>
        <w:tc>
          <w:tcPr>
            <w:tcW w:w="2710" w:type="dxa"/>
            <w:gridSpan w:val="2"/>
            <w:tcBorders>
              <w:right w:val="single" w:sz="4" w:space="0" w:color="auto"/>
            </w:tcBorders>
          </w:tcPr>
          <w:p w14:paraId="3073F156"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1C13E292" w14:textId="77777777" w:rsidTr="003F36D7">
        <w:trPr>
          <w:gridAfter w:val="1"/>
          <w:wAfter w:w="11" w:type="dxa"/>
          <w:trHeight w:val="176"/>
        </w:trPr>
        <w:tc>
          <w:tcPr>
            <w:tcW w:w="3620" w:type="dxa"/>
            <w:shd w:val="clear" w:color="auto" w:fill="FFFFFF"/>
          </w:tcPr>
          <w:p w14:paraId="35399E29"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IL1–β</w:t>
            </w:r>
          </w:p>
        </w:tc>
        <w:tc>
          <w:tcPr>
            <w:tcW w:w="2710" w:type="dxa"/>
            <w:gridSpan w:val="2"/>
          </w:tcPr>
          <w:p w14:paraId="7E755598"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7D186C" w:rsidRPr="002E3EB0">
              <w:rPr>
                <w:rFonts w:ascii="Arial" w:hAnsi="Arial" w:cs="Arial"/>
                <w:color w:val="000000" w:themeColor="text1"/>
                <w:sz w:val="18"/>
                <w:szCs w:val="18"/>
                <w:lang w:val="en-GB"/>
              </w:rPr>
              <w:t>33</w:t>
            </w:r>
            <w:r w:rsidRPr="002E3EB0">
              <w:rPr>
                <w:rFonts w:ascii="Arial" w:hAnsi="Arial" w:cs="Arial"/>
                <w:color w:val="000000" w:themeColor="text1"/>
                <w:sz w:val="18"/>
                <w:szCs w:val="18"/>
                <w:lang w:val="en-GB"/>
              </w:rPr>
              <w:t xml:space="preserve"> [1.0</w:t>
            </w:r>
            <w:r w:rsidR="007D186C" w:rsidRPr="002E3EB0">
              <w:rPr>
                <w:rFonts w:ascii="Arial" w:hAnsi="Arial" w:cs="Arial"/>
                <w:color w:val="000000" w:themeColor="text1"/>
                <w:sz w:val="18"/>
                <w:szCs w:val="18"/>
                <w:lang w:val="en-GB"/>
              </w:rPr>
              <w:t>7</w:t>
            </w:r>
            <w:r w:rsidRPr="002E3EB0">
              <w:rPr>
                <w:rFonts w:ascii="Arial" w:hAnsi="Arial" w:cs="Arial"/>
                <w:color w:val="000000" w:themeColor="text1"/>
                <w:sz w:val="18"/>
                <w:szCs w:val="18"/>
                <w:lang w:val="en-GB"/>
              </w:rPr>
              <w:t>, 1.</w:t>
            </w:r>
            <w:r w:rsidR="007D186C" w:rsidRPr="002E3EB0">
              <w:rPr>
                <w:rFonts w:ascii="Arial" w:hAnsi="Arial" w:cs="Arial"/>
                <w:color w:val="000000" w:themeColor="text1"/>
                <w:sz w:val="18"/>
                <w:szCs w:val="18"/>
                <w:lang w:val="en-GB"/>
              </w:rPr>
              <w:t>66</w:t>
            </w:r>
            <w:r w:rsidRPr="002E3EB0">
              <w:rPr>
                <w:rFonts w:ascii="Arial" w:hAnsi="Arial" w:cs="Arial"/>
                <w:color w:val="000000" w:themeColor="text1"/>
                <w:sz w:val="18"/>
                <w:szCs w:val="18"/>
                <w:lang w:val="en-GB"/>
              </w:rPr>
              <w:t>]</w:t>
            </w:r>
          </w:p>
        </w:tc>
        <w:tc>
          <w:tcPr>
            <w:tcW w:w="2710" w:type="dxa"/>
            <w:gridSpan w:val="2"/>
          </w:tcPr>
          <w:p w14:paraId="7661AC17" w14:textId="77777777" w:rsidR="00F82B20" w:rsidRPr="002E3EB0" w:rsidRDefault="00A4432F"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w:t>
            </w:r>
            <w:r w:rsidR="00F82B20" w:rsidRPr="002E3EB0">
              <w:rPr>
                <w:rFonts w:ascii="Arial" w:hAnsi="Arial" w:cs="Arial"/>
                <w:color w:val="000000" w:themeColor="text1"/>
                <w:sz w:val="18"/>
                <w:szCs w:val="18"/>
                <w:lang w:val="en-GB"/>
              </w:rPr>
              <w:t>0.0</w:t>
            </w:r>
            <w:r w:rsidRPr="002E3EB0">
              <w:rPr>
                <w:rFonts w:ascii="Arial" w:hAnsi="Arial" w:cs="Arial"/>
                <w:color w:val="000000" w:themeColor="text1"/>
                <w:sz w:val="18"/>
                <w:szCs w:val="18"/>
                <w:lang w:val="en-GB"/>
              </w:rPr>
              <w:t>1</w:t>
            </w:r>
          </w:p>
        </w:tc>
      </w:tr>
      <w:tr w:rsidR="0090603F" w:rsidRPr="002E3EB0" w14:paraId="71BB4FAE" w14:textId="77777777" w:rsidTr="003F36D7">
        <w:trPr>
          <w:gridAfter w:val="1"/>
          <w:wAfter w:w="11" w:type="dxa"/>
          <w:trHeight w:val="176"/>
        </w:trPr>
        <w:tc>
          <w:tcPr>
            <w:tcW w:w="3620" w:type="dxa"/>
            <w:shd w:val="clear" w:color="auto" w:fill="FFFFFF"/>
          </w:tcPr>
          <w:p w14:paraId="41E7CA63"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TNFα</w:t>
            </w:r>
          </w:p>
        </w:tc>
        <w:tc>
          <w:tcPr>
            <w:tcW w:w="2710" w:type="dxa"/>
            <w:gridSpan w:val="2"/>
          </w:tcPr>
          <w:p w14:paraId="744C1F83"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1.1</w:t>
            </w:r>
            <w:r w:rsidR="007D186C" w:rsidRPr="002E3EB0">
              <w:rPr>
                <w:rFonts w:ascii="Arial" w:hAnsi="Arial" w:cs="Arial"/>
                <w:color w:val="000000" w:themeColor="text1"/>
                <w:sz w:val="18"/>
                <w:szCs w:val="18"/>
                <w:lang w:val="en-GB"/>
              </w:rPr>
              <w:t>6</w:t>
            </w:r>
            <w:r w:rsidRPr="002E3EB0">
              <w:rPr>
                <w:rFonts w:ascii="Arial" w:hAnsi="Arial" w:cs="Arial"/>
                <w:color w:val="000000" w:themeColor="text1"/>
                <w:sz w:val="18"/>
                <w:szCs w:val="18"/>
                <w:lang w:val="en-GB"/>
              </w:rPr>
              <w:t xml:space="preserve"> [0.</w:t>
            </w:r>
            <w:r w:rsidR="007D186C" w:rsidRPr="002E3EB0">
              <w:rPr>
                <w:rFonts w:ascii="Arial" w:hAnsi="Arial" w:cs="Arial"/>
                <w:color w:val="000000" w:themeColor="text1"/>
                <w:sz w:val="18"/>
                <w:szCs w:val="18"/>
                <w:lang w:val="en-GB"/>
              </w:rPr>
              <w:t>91</w:t>
            </w:r>
            <w:r w:rsidRPr="002E3EB0">
              <w:rPr>
                <w:rFonts w:ascii="Arial" w:hAnsi="Arial" w:cs="Arial"/>
                <w:color w:val="000000" w:themeColor="text1"/>
                <w:sz w:val="18"/>
                <w:szCs w:val="18"/>
                <w:lang w:val="en-GB"/>
              </w:rPr>
              <w:t>, 1.4</w:t>
            </w:r>
            <w:r w:rsidR="007D186C" w:rsidRPr="002E3EB0">
              <w:rPr>
                <w:rFonts w:ascii="Arial" w:hAnsi="Arial" w:cs="Arial"/>
                <w:color w:val="000000" w:themeColor="text1"/>
                <w:sz w:val="18"/>
                <w:szCs w:val="18"/>
                <w:lang w:val="en-GB"/>
              </w:rPr>
              <w:t>8</w:t>
            </w:r>
            <w:r w:rsidRPr="002E3EB0">
              <w:rPr>
                <w:rFonts w:ascii="Arial" w:hAnsi="Arial" w:cs="Arial"/>
                <w:color w:val="000000" w:themeColor="text1"/>
                <w:sz w:val="18"/>
                <w:szCs w:val="18"/>
                <w:lang w:val="en-GB"/>
              </w:rPr>
              <w:t>]</w:t>
            </w:r>
          </w:p>
        </w:tc>
        <w:tc>
          <w:tcPr>
            <w:tcW w:w="2710" w:type="dxa"/>
            <w:gridSpan w:val="2"/>
          </w:tcPr>
          <w:p w14:paraId="2761E5D8"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D186C" w:rsidRPr="002E3EB0">
              <w:rPr>
                <w:rFonts w:ascii="Arial" w:hAnsi="Arial" w:cs="Arial"/>
                <w:color w:val="000000" w:themeColor="text1"/>
                <w:sz w:val="18"/>
                <w:szCs w:val="18"/>
                <w:lang w:val="en-GB"/>
              </w:rPr>
              <w:t>22</w:t>
            </w:r>
          </w:p>
        </w:tc>
      </w:tr>
      <w:tr w:rsidR="0090603F" w:rsidRPr="002E3EB0" w14:paraId="403458FF" w14:textId="77777777" w:rsidTr="003F36D7">
        <w:trPr>
          <w:gridAfter w:val="1"/>
          <w:wAfter w:w="11" w:type="dxa"/>
          <w:trHeight w:val="176"/>
        </w:trPr>
        <w:tc>
          <w:tcPr>
            <w:tcW w:w="3620" w:type="dxa"/>
            <w:shd w:val="clear" w:color="auto" w:fill="FFFFFF"/>
          </w:tcPr>
          <w:p w14:paraId="39ECB99A"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IFNγ</w:t>
            </w:r>
          </w:p>
        </w:tc>
        <w:tc>
          <w:tcPr>
            <w:tcW w:w="2710" w:type="dxa"/>
            <w:gridSpan w:val="2"/>
          </w:tcPr>
          <w:p w14:paraId="4999184B"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w:t>
            </w:r>
            <w:r w:rsidR="007D186C"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 xml:space="preserve"> [0.9</w:t>
            </w:r>
            <w:r w:rsidR="007D186C" w:rsidRPr="002E3EB0">
              <w:rPr>
                <w:rFonts w:ascii="Arial" w:hAnsi="Arial" w:cs="Arial"/>
                <w:color w:val="000000" w:themeColor="text1"/>
                <w:sz w:val="18"/>
                <w:szCs w:val="18"/>
                <w:lang w:val="en-GB"/>
              </w:rPr>
              <w:t>4</w:t>
            </w:r>
            <w:r w:rsidRPr="002E3EB0">
              <w:rPr>
                <w:rFonts w:ascii="Arial" w:hAnsi="Arial" w:cs="Arial"/>
                <w:color w:val="000000" w:themeColor="text1"/>
                <w:sz w:val="18"/>
                <w:szCs w:val="18"/>
                <w:lang w:val="en-GB"/>
              </w:rPr>
              <w:t>, 1.1</w:t>
            </w:r>
            <w:r w:rsidR="007D186C" w:rsidRPr="002E3EB0">
              <w:rPr>
                <w:rFonts w:ascii="Arial" w:hAnsi="Arial" w:cs="Arial"/>
                <w:color w:val="000000" w:themeColor="text1"/>
                <w:sz w:val="18"/>
                <w:szCs w:val="18"/>
                <w:lang w:val="en-GB"/>
              </w:rPr>
              <w:t>7</w:t>
            </w:r>
            <w:r w:rsidRPr="002E3EB0">
              <w:rPr>
                <w:rFonts w:ascii="Arial" w:hAnsi="Arial" w:cs="Arial"/>
                <w:color w:val="000000" w:themeColor="text1"/>
                <w:sz w:val="18"/>
                <w:szCs w:val="18"/>
                <w:lang w:val="en-GB"/>
              </w:rPr>
              <w:t>]</w:t>
            </w:r>
          </w:p>
        </w:tc>
        <w:tc>
          <w:tcPr>
            <w:tcW w:w="2710" w:type="dxa"/>
            <w:gridSpan w:val="2"/>
          </w:tcPr>
          <w:p w14:paraId="1145DCCD"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D186C" w:rsidRPr="002E3EB0">
              <w:rPr>
                <w:rFonts w:ascii="Arial" w:hAnsi="Arial" w:cs="Arial"/>
                <w:color w:val="000000" w:themeColor="text1"/>
                <w:sz w:val="18"/>
                <w:szCs w:val="18"/>
                <w:lang w:val="en-GB"/>
              </w:rPr>
              <w:t>86</w:t>
            </w:r>
          </w:p>
        </w:tc>
      </w:tr>
      <w:tr w:rsidR="0090603F" w:rsidRPr="002E3EB0" w14:paraId="371EA840" w14:textId="77777777" w:rsidTr="003F36D7">
        <w:trPr>
          <w:gridAfter w:val="1"/>
          <w:wAfter w:w="11" w:type="dxa"/>
          <w:trHeight w:val="176"/>
        </w:trPr>
        <w:tc>
          <w:tcPr>
            <w:tcW w:w="3620" w:type="dxa"/>
            <w:shd w:val="clear" w:color="auto" w:fill="FFFFFF"/>
          </w:tcPr>
          <w:p w14:paraId="33471524"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MMP–8</w:t>
            </w:r>
          </w:p>
        </w:tc>
        <w:tc>
          <w:tcPr>
            <w:tcW w:w="2710" w:type="dxa"/>
            <w:gridSpan w:val="2"/>
          </w:tcPr>
          <w:p w14:paraId="4902CC23"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w:t>
            </w:r>
            <w:r w:rsidR="007D186C"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 xml:space="preserve"> [0.9</w:t>
            </w:r>
            <w:r w:rsidR="007D186C"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 1.1</w:t>
            </w:r>
            <w:r w:rsidR="007D186C"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w:t>
            </w:r>
          </w:p>
        </w:tc>
        <w:tc>
          <w:tcPr>
            <w:tcW w:w="2710" w:type="dxa"/>
            <w:gridSpan w:val="2"/>
          </w:tcPr>
          <w:p w14:paraId="0B5E2E30"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D186C" w:rsidRPr="002E3EB0">
              <w:rPr>
                <w:rFonts w:ascii="Arial" w:hAnsi="Arial" w:cs="Arial"/>
                <w:color w:val="000000" w:themeColor="text1"/>
                <w:sz w:val="18"/>
                <w:szCs w:val="18"/>
                <w:lang w:val="en-GB"/>
              </w:rPr>
              <w:t>38</w:t>
            </w:r>
          </w:p>
        </w:tc>
      </w:tr>
      <w:tr w:rsidR="0090603F" w:rsidRPr="002E3EB0" w14:paraId="4EBAAD6B" w14:textId="77777777" w:rsidTr="003F36D7">
        <w:trPr>
          <w:gridAfter w:val="1"/>
          <w:wAfter w:w="11" w:type="dxa"/>
          <w:trHeight w:val="176"/>
        </w:trPr>
        <w:tc>
          <w:tcPr>
            <w:tcW w:w="3620" w:type="dxa"/>
            <w:shd w:val="clear" w:color="auto" w:fill="FFFFFF"/>
          </w:tcPr>
          <w:p w14:paraId="2E297DA9"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TIMP–1</w:t>
            </w:r>
          </w:p>
        </w:tc>
        <w:tc>
          <w:tcPr>
            <w:tcW w:w="2710" w:type="dxa"/>
            <w:gridSpan w:val="2"/>
          </w:tcPr>
          <w:p w14:paraId="08C69124"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7D186C" w:rsidRPr="002E3EB0">
              <w:rPr>
                <w:rFonts w:ascii="Arial" w:hAnsi="Arial" w:cs="Arial"/>
                <w:color w:val="000000" w:themeColor="text1"/>
                <w:sz w:val="18"/>
                <w:szCs w:val="18"/>
                <w:lang w:val="en-GB"/>
              </w:rPr>
              <w:t>15</w:t>
            </w:r>
            <w:r w:rsidRPr="002E3EB0">
              <w:rPr>
                <w:rFonts w:ascii="Arial" w:hAnsi="Arial" w:cs="Arial"/>
                <w:color w:val="000000" w:themeColor="text1"/>
                <w:sz w:val="18"/>
                <w:szCs w:val="18"/>
                <w:lang w:val="en-GB"/>
              </w:rPr>
              <w:t xml:space="preserve"> [</w:t>
            </w:r>
            <w:r w:rsidR="007D186C"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w:t>
            </w:r>
            <w:r w:rsidR="007D186C" w:rsidRPr="002E3EB0">
              <w:rPr>
                <w:rFonts w:ascii="Arial" w:hAnsi="Arial" w:cs="Arial"/>
                <w:color w:val="000000" w:themeColor="text1"/>
                <w:sz w:val="18"/>
                <w:szCs w:val="18"/>
                <w:lang w:val="en-GB"/>
              </w:rPr>
              <w:t>01</w:t>
            </w:r>
            <w:r w:rsidRPr="002E3EB0">
              <w:rPr>
                <w:rFonts w:ascii="Arial" w:hAnsi="Arial" w:cs="Arial"/>
                <w:color w:val="000000" w:themeColor="text1"/>
                <w:sz w:val="18"/>
                <w:szCs w:val="18"/>
                <w:lang w:val="en-GB"/>
              </w:rPr>
              <w:t>, 1.</w:t>
            </w:r>
            <w:r w:rsidR="007D186C"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0]</w:t>
            </w:r>
          </w:p>
        </w:tc>
        <w:tc>
          <w:tcPr>
            <w:tcW w:w="2710" w:type="dxa"/>
            <w:gridSpan w:val="2"/>
          </w:tcPr>
          <w:p w14:paraId="44BAD643"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D186C" w:rsidRPr="002E3EB0">
              <w:rPr>
                <w:rFonts w:ascii="Arial" w:hAnsi="Arial" w:cs="Arial"/>
                <w:color w:val="000000" w:themeColor="text1"/>
                <w:sz w:val="18"/>
                <w:szCs w:val="18"/>
                <w:lang w:val="en-GB"/>
              </w:rPr>
              <w:t>03</w:t>
            </w:r>
          </w:p>
        </w:tc>
      </w:tr>
      <w:tr w:rsidR="0090603F" w:rsidRPr="002E3EB0" w14:paraId="0CF169C1" w14:textId="77777777" w:rsidTr="003F36D7">
        <w:trPr>
          <w:gridAfter w:val="1"/>
          <w:wAfter w:w="11" w:type="dxa"/>
          <w:trHeight w:val="176"/>
        </w:trPr>
        <w:tc>
          <w:tcPr>
            <w:tcW w:w="3620" w:type="dxa"/>
            <w:shd w:val="clear" w:color="auto" w:fill="BFBFBF"/>
          </w:tcPr>
          <w:p w14:paraId="6A9BBCFB"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Endothelial activation markers </w:t>
            </w:r>
          </w:p>
        </w:tc>
        <w:tc>
          <w:tcPr>
            <w:tcW w:w="2710" w:type="dxa"/>
            <w:gridSpan w:val="2"/>
            <w:shd w:val="clear" w:color="auto" w:fill="BFBFBF"/>
          </w:tcPr>
          <w:p w14:paraId="73ADE496" w14:textId="77777777" w:rsidR="00F82B20" w:rsidRPr="002E3EB0" w:rsidRDefault="00F82B20" w:rsidP="000E4427">
            <w:pPr>
              <w:spacing w:after="0" w:line="240" w:lineRule="auto"/>
              <w:jc w:val="center"/>
              <w:rPr>
                <w:rFonts w:ascii="Arial" w:hAnsi="Arial" w:cs="Arial"/>
                <w:color w:val="000000" w:themeColor="text1"/>
                <w:sz w:val="18"/>
                <w:szCs w:val="18"/>
                <w:lang w:val="en-GB"/>
              </w:rPr>
            </w:pPr>
          </w:p>
        </w:tc>
        <w:tc>
          <w:tcPr>
            <w:tcW w:w="2710" w:type="dxa"/>
            <w:gridSpan w:val="2"/>
            <w:shd w:val="clear" w:color="auto" w:fill="BFBFBF"/>
          </w:tcPr>
          <w:p w14:paraId="712754E9" w14:textId="77777777" w:rsidR="00F82B20" w:rsidRPr="002E3EB0" w:rsidRDefault="00F82B20" w:rsidP="000E4427">
            <w:pPr>
              <w:spacing w:after="0" w:line="240" w:lineRule="auto"/>
              <w:jc w:val="center"/>
              <w:rPr>
                <w:rFonts w:ascii="Arial" w:hAnsi="Arial" w:cs="Arial"/>
                <w:color w:val="000000" w:themeColor="text1"/>
                <w:sz w:val="18"/>
                <w:szCs w:val="18"/>
                <w:lang w:val="en-GB"/>
              </w:rPr>
            </w:pPr>
          </w:p>
        </w:tc>
      </w:tr>
      <w:tr w:rsidR="0090603F" w:rsidRPr="002E3EB0" w14:paraId="353C37F8" w14:textId="77777777" w:rsidTr="003F36D7">
        <w:trPr>
          <w:gridAfter w:val="1"/>
          <w:wAfter w:w="11" w:type="dxa"/>
          <w:trHeight w:val="176"/>
        </w:trPr>
        <w:tc>
          <w:tcPr>
            <w:tcW w:w="3620" w:type="dxa"/>
            <w:tcBorders>
              <w:left w:val="single" w:sz="4" w:space="0" w:color="auto"/>
            </w:tcBorders>
            <w:shd w:val="clear" w:color="auto" w:fill="auto"/>
          </w:tcPr>
          <w:p w14:paraId="2472D560"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Fractalkine</w:t>
            </w:r>
          </w:p>
        </w:tc>
        <w:tc>
          <w:tcPr>
            <w:tcW w:w="2710" w:type="dxa"/>
            <w:gridSpan w:val="2"/>
            <w:shd w:val="clear" w:color="auto" w:fill="auto"/>
          </w:tcPr>
          <w:p w14:paraId="6470898E"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7D186C" w:rsidRPr="002E3EB0">
              <w:rPr>
                <w:rFonts w:ascii="Arial" w:hAnsi="Arial" w:cs="Arial"/>
                <w:color w:val="000000" w:themeColor="text1"/>
                <w:sz w:val="18"/>
                <w:szCs w:val="18"/>
                <w:lang w:val="en-GB"/>
              </w:rPr>
              <w:t>57</w:t>
            </w:r>
            <w:r w:rsidRPr="002E3EB0">
              <w:rPr>
                <w:rFonts w:ascii="Arial" w:hAnsi="Arial" w:cs="Arial"/>
                <w:color w:val="000000" w:themeColor="text1"/>
                <w:sz w:val="18"/>
                <w:szCs w:val="18"/>
                <w:lang w:val="en-GB"/>
              </w:rPr>
              <w:t xml:space="preserve"> [1.</w:t>
            </w:r>
            <w:r w:rsidR="007D186C" w:rsidRPr="002E3EB0">
              <w:rPr>
                <w:rFonts w:ascii="Arial" w:hAnsi="Arial" w:cs="Arial"/>
                <w:color w:val="000000" w:themeColor="text1"/>
                <w:sz w:val="18"/>
                <w:szCs w:val="18"/>
                <w:lang w:val="en-GB"/>
              </w:rPr>
              <w:t>35</w:t>
            </w:r>
            <w:r w:rsidRPr="002E3EB0">
              <w:rPr>
                <w:rFonts w:ascii="Arial" w:hAnsi="Arial" w:cs="Arial"/>
                <w:color w:val="000000" w:themeColor="text1"/>
                <w:sz w:val="18"/>
                <w:szCs w:val="18"/>
                <w:lang w:val="en-GB"/>
              </w:rPr>
              <w:t>, 1.</w:t>
            </w:r>
            <w:r w:rsidR="007D186C" w:rsidRPr="002E3EB0">
              <w:rPr>
                <w:rFonts w:ascii="Arial" w:hAnsi="Arial" w:cs="Arial"/>
                <w:color w:val="000000" w:themeColor="text1"/>
                <w:sz w:val="18"/>
                <w:szCs w:val="18"/>
                <w:lang w:val="en-GB"/>
              </w:rPr>
              <w:t>84</w:t>
            </w:r>
            <w:r w:rsidRPr="002E3EB0">
              <w:rPr>
                <w:rFonts w:ascii="Arial" w:hAnsi="Arial" w:cs="Arial"/>
                <w:color w:val="000000" w:themeColor="text1"/>
                <w:sz w:val="18"/>
                <w:szCs w:val="18"/>
                <w:lang w:val="en-GB"/>
              </w:rPr>
              <w:t>]</w:t>
            </w:r>
          </w:p>
        </w:tc>
        <w:tc>
          <w:tcPr>
            <w:tcW w:w="2710" w:type="dxa"/>
            <w:gridSpan w:val="2"/>
            <w:tcBorders>
              <w:right w:val="single" w:sz="4" w:space="0" w:color="auto"/>
            </w:tcBorders>
            <w:shd w:val="clear" w:color="auto" w:fill="auto"/>
          </w:tcPr>
          <w:p w14:paraId="4C5A09F1"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6A3C3591" w14:textId="77777777" w:rsidTr="003F36D7">
        <w:trPr>
          <w:gridAfter w:val="1"/>
          <w:wAfter w:w="11" w:type="dxa"/>
          <w:trHeight w:val="176"/>
        </w:trPr>
        <w:tc>
          <w:tcPr>
            <w:tcW w:w="3620" w:type="dxa"/>
            <w:shd w:val="clear" w:color="auto" w:fill="FFFFFF"/>
          </w:tcPr>
          <w:p w14:paraId="623C01A1"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E–selectin</w:t>
            </w:r>
          </w:p>
        </w:tc>
        <w:tc>
          <w:tcPr>
            <w:tcW w:w="2710" w:type="dxa"/>
            <w:gridSpan w:val="2"/>
          </w:tcPr>
          <w:p w14:paraId="331763D7"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w:t>
            </w:r>
            <w:r w:rsidR="00717338"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 xml:space="preserve"> [0.7</w:t>
            </w:r>
            <w:r w:rsidR="00717338" w:rsidRPr="002E3EB0">
              <w:rPr>
                <w:rFonts w:ascii="Arial" w:hAnsi="Arial" w:cs="Arial"/>
                <w:color w:val="000000" w:themeColor="text1"/>
                <w:sz w:val="18"/>
                <w:szCs w:val="18"/>
                <w:lang w:val="en-GB"/>
              </w:rPr>
              <w:t>8</w:t>
            </w:r>
            <w:r w:rsidRPr="002E3EB0">
              <w:rPr>
                <w:rFonts w:ascii="Arial" w:hAnsi="Arial" w:cs="Arial"/>
                <w:color w:val="000000" w:themeColor="text1"/>
                <w:sz w:val="18"/>
                <w:szCs w:val="18"/>
                <w:lang w:val="en-GB"/>
              </w:rPr>
              <w:t>, 1.0</w:t>
            </w:r>
            <w:r w:rsidR="00717338" w:rsidRPr="002E3EB0">
              <w:rPr>
                <w:rFonts w:ascii="Arial" w:hAnsi="Arial" w:cs="Arial"/>
                <w:color w:val="000000" w:themeColor="text1"/>
                <w:sz w:val="18"/>
                <w:szCs w:val="18"/>
                <w:lang w:val="en-GB"/>
              </w:rPr>
              <w:t>6</w:t>
            </w:r>
            <w:r w:rsidRPr="002E3EB0">
              <w:rPr>
                <w:rFonts w:ascii="Arial" w:hAnsi="Arial" w:cs="Arial"/>
                <w:color w:val="000000" w:themeColor="text1"/>
                <w:sz w:val="18"/>
                <w:szCs w:val="18"/>
                <w:lang w:val="en-GB"/>
              </w:rPr>
              <w:t>]</w:t>
            </w:r>
          </w:p>
        </w:tc>
        <w:tc>
          <w:tcPr>
            <w:tcW w:w="2710" w:type="dxa"/>
            <w:gridSpan w:val="2"/>
          </w:tcPr>
          <w:p w14:paraId="235E0D98"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7D186C" w:rsidRPr="002E3EB0">
              <w:rPr>
                <w:rFonts w:ascii="Arial" w:hAnsi="Arial" w:cs="Arial"/>
                <w:color w:val="000000" w:themeColor="text1"/>
                <w:sz w:val="18"/>
                <w:szCs w:val="18"/>
                <w:lang w:val="en-GB"/>
              </w:rPr>
              <w:t>6</w:t>
            </w:r>
          </w:p>
        </w:tc>
      </w:tr>
      <w:tr w:rsidR="0090603F" w:rsidRPr="002E3EB0" w14:paraId="393C293F" w14:textId="77777777" w:rsidTr="003F36D7">
        <w:trPr>
          <w:gridAfter w:val="1"/>
          <w:wAfter w:w="11" w:type="dxa"/>
          <w:trHeight w:val="176"/>
        </w:trPr>
        <w:tc>
          <w:tcPr>
            <w:tcW w:w="3620" w:type="dxa"/>
            <w:shd w:val="clear" w:color="auto" w:fill="FFFFFF"/>
          </w:tcPr>
          <w:p w14:paraId="22DFE21B"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P–selectin</w:t>
            </w:r>
          </w:p>
        </w:tc>
        <w:tc>
          <w:tcPr>
            <w:tcW w:w="2710" w:type="dxa"/>
            <w:gridSpan w:val="2"/>
          </w:tcPr>
          <w:p w14:paraId="01F1E4E7" w14:textId="77777777" w:rsidR="00F82B20" w:rsidRPr="002E3EB0" w:rsidRDefault="00717338"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1.01</w:t>
            </w:r>
            <w:r w:rsidR="00F82B20" w:rsidRPr="002E3EB0">
              <w:rPr>
                <w:rFonts w:ascii="Arial" w:hAnsi="Arial" w:cs="Arial"/>
                <w:color w:val="000000" w:themeColor="text1"/>
                <w:sz w:val="18"/>
                <w:szCs w:val="18"/>
                <w:lang w:val="en-GB"/>
              </w:rPr>
              <w:t>[0.8</w:t>
            </w:r>
            <w:r w:rsidRPr="002E3EB0">
              <w:rPr>
                <w:rFonts w:ascii="Arial" w:hAnsi="Arial" w:cs="Arial"/>
                <w:color w:val="000000" w:themeColor="text1"/>
                <w:sz w:val="18"/>
                <w:szCs w:val="18"/>
                <w:lang w:val="en-GB"/>
              </w:rPr>
              <w:t>7</w:t>
            </w:r>
            <w:r w:rsidR="00F82B20" w:rsidRPr="002E3EB0">
              <w:rPr>
                <w:rFonts w:ascii="Arial" w:hAnsi="Arial" w:cs="Arial"/>
                <w:color w:val="000000" w:themeColor="text1"/>
                <w:sz w:val="18"/>
                <w:szCs w:val="18"/>
                <w:lang w:val="en-GB"/>
              </w:rPr>
              <w:t>, 1.1</w:t>
            </w:r>
            <w:r w:rsidRPr="002E3EB0">
              <w:rPr>
                <w:rFonts w:ascii="Arial" w:hAnsi="Arial" w:cs="Arial"/>
                <w:color w:val="000000" w:themeColor="text1"/>
                <w:sz w:val="18"/>
                <w:szCs w:val="18"/>
                <w:lang w:val="en-GB"/>
              </w:rPr>
              <w:t>7</w:t>
            </w:r>
            <w:r w:rsidR="00F82B20" w:rsidRPr="002E3EB0">
              <w:rPr>
                <w:rFonts w:ascii="Arial" w:hAnsi="Arial" w:cs="Arial"/>
                <w:color w:val="000000" w:themeColor="text1"/>
                <w:sz w:val="18"/>
                <w:szCs w:val="18"/>
                <w:lang w:val="en-GB"/>
              </w:rPr>
              <w:t>]</w:t>
            </w:r>
          </w:p>
        </w:tc>
        <w:tc>
          <w:tcPr>
            <w:tcW w:w="2710" w:type="dxa"/>
            <w:gridSpan w:val="2"/>
          </w:tcPr>
          <w:p w14:paraId="37E72326"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17338" w:rsidRPr="002E3EB0">
              <w:rPr>
                <w:rFonts w:ascii="Arial" w:hAnsi="Arial" w:cs="Arial"/>
                <w:color w:val="000000" w:themeColor="text1"/>
                <w:sz w:val="18"/>
                <w:szCs w:val="18"/>
                <w:lang w:val="en-GB"/>
              </w:rPr>
              <w:t>96</w:t>
            </w:r>
          </w:p>
        </w:tc>
      </w:tr>
      <w:tr w:rsidR="0090603F" w:rsidRPr="002E3EB0" w14:paraId="65FE1690" w14:textId="77777777" w:rsidTr="003F36D7">
        <w:trPr>
          <w:trHeight w:val="176"/>
        </w:trPr>
        <w:tc>
          <w:tcPr>
            <w:tcW w:w="3629" w:type="dxa"/>
            <w:gridSpan w:val="2"/>
            <w:shd w:val="clear" w:color="auto" w:fill="FFFFFF"/>
          </w:tcPr>
          <w:p w14:paraId="54072875"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ICAM–1</w:t>
            </w:r>
          </w:p>
        </w:tc>
        <w:tc>
          <w:tcPr>
            <w:tcW w:w="2710" w:type="dxa"/>
            <w:gridSpan w:val="2"/>
          </w:tcPr>
          <w:p w14:paraId="31A7F0CA"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717338" w:rsidRPr="002E3EB0">
              <w:rPr>
                <w:rFonts w:ascii="Arial" w:hAnsi="Arial" w:cs="Arial"/>
                <w:color w:val="000000" w:themeColor="text1"/>
                <w:sz w:val="18"/>
                <w:szCs w:val="18"/>
                <w:lang w:val="en-GB"/>
              </w:rPr>
              <w:t>11</w:t>
            </w:r>
            <w:r w:rsidRPr="002E3EB0">
              <w:rPr>
                <w:rFonts w:ascii="Arial" w:hAnsi="Arial" w:cs="Arial"/>
                <w:color w:val="000000" w:themeColor="text1"/>
                <w:sz w:val="18"/>
                <w:szCs w:val="18"/>
                <w:lang w:val="en-GB"/>
              </w:rPr>
              <w:t xml:space="preserve"> [0.8</w:t>
            </w:r>
            <w:r w:rsidR="00717338" w:rsidRPr="002E3EB0">
              <w:rPr>
                <w:rFonts w:ascii="Arial" w:hAnsi="Arial" w:cs="Arial"/>
                <w:color w:val="000000" w:themeColor="text1"/>
                <w:sz w:val="18"/>
                <w:szCs w:val="18"/>
                <w:lang w:val="en-GB"/>
              </w:rPr>
              <w:t>9</w:t>
            </w:r>
            <w:r w:rsidRPr="002E3EB0">
              <w:rPr>
                <w:rFonts w:ascii="Arial" w:hAnsi="Arial" w:cs="Arial"/>
                <w:color w:val="000000" w:themeColor="text1"/>
                <w:sz w:val="18"/>
                <w:szCs w:val="18"/>
                <w:lang w:val="en-GB"/>
              </w:rPr>
              <w:t>, 1.</w:t>
            </w:r>
            <w:r w:rsidR="00717338" w:rsidRPr="002E3EB0">
              <w:rPr>
                <w:rFonts w:ascii="Arial" w:hAnsi="Arial" w:cs="Arial"/>
                <w:color w:val="000000" w:themeColor="text1"/>
                <w:sz w:val="18"/>
                <w:szCs w:val="18"/>
                <w:lang w:val="en-GB"/>
              </w:rPr>
              <w:t>38</w:t>
            </w:r>
            <w:r w:rsidRPr="002E3EB0">
              <w:rPr>
                <w:rFonts w:ascii="Arial" w:hAnsi="Arial" w:cs="Arial"/>
                <w:color w:val="000000" w:themeColor="text1"/>
                <w:sz w:val="18"/>
                <w:szCs w:val="18"/>
                <w:lang w:val="en-GB"/>
              </w:rPr>
              <w:t>]</w:t>
            </w:r>
          </w:p>
        </w:tc>
        <w:tc>
          <w:tcPr>
            <w:tcW w:w="2710" w:type="dxa"/>
            <w:gridSpan w:val="2"/>
          </w:tcPr>
          <w:p w14:paraId="12CD3886"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17338" w:rsidRPr="002E3EB0">
              <w:rPr>
                <w:rFonts w:ascii="Arial" w:hAnsi="Arial" w:cs="Arial"/>
                <w:color w:val="000000" w:themeColor="text1"/>
                <w:sz w:val="18"/>
                <w:szCs w:val="18"/>
                <w:lang w:val="en-GB"/>
              </w:rPr>
              <w:t>32</w:t>
            </w:r>
          </w:p>
        </w:tc>
      </w:tr>
      <w:tr w:rsidR="0090603F" w:rsidRPr="002E3EB0" w14:paraId="2C50F820" w14:textId="77777777" w:rsidTr="003F36D7">
        <w:trPr>
          <w:trHeight w:val="176"/>
        </w:trPr>
        <w:tc>
          <w:tcPr>
            <w:tcW w:w="3629" w:type="dxa"/>
            <w:gridSpan w:val="2"/>
            <w:shd w:val="clear" w:color="auto" w:fill="FFFFFF"/>
          </w:tcPr>
          <w:p w14:paraId="5FB480C1"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ANG2:ANG1</w:t>
            </w:r>
          </w:p>
        </w:tc>
        <w:tc>
          <w:tcPr>
            <w:tcW w:w="2710" w:type="dxa"/>
            <w:gridSpan w:val="2"/>
          </w:tcPr>
          <w:p w14:paraId="2ABC6247"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717338" w:rsidRPr="002E3EB0">
              <w:rPr>
                <w:rFonts w:ascii="Arial" w:hAnsi="Arial" w:cs="Arial"/>
                <w:color w:val="000000" w:themeColor="text1"/>
                <w:sz w:val="18"/>
                <w:szCs w:val="18"/>
                <w:lang w:val="en-GB"/>
              </w:rPr>
              <w:t>13</w:t>
            </w:r>
            <w:r w:rsidRPr="002E3EB0">
              <w:rPr>
                <w:rFonts w:ascii="Arial" w:hAnsi="Arial" w:cs="Arial"/>
                <w:color w:val="000000" w:themeColor="text1"/>
                <w:sz w:val="18"/>
                <w:szCs w:val="18"/>
                <w:lang w:val="en-GB"/>
              </w:rPr>
              <w:t xml:space="preserve"> [1.0</w:t>
            </w:r>
            <w:r w:rsidR="00717338" w:rsidRPr="002E3EB0">
              <w:rPr>
                <w:rFonts w:ascii="Arial" w:hAnsi="Arial" w:cs="Arial"/>
                <w:color w:val="000000" w:themeColor="text1"/>
                <w:sz w:val="18"/>
                <w:szCs w:val="18"/>
                <w:lang w:val="en-GB"/>
              </w:rPr>
              <w:t>4</w:t>
            </w:r>
            <w:r w:rsidRPr="002E3EB0">
              <w:rPr>
                <w:rFonts w:ascii="Arial" w:hAnsi="Arial" w:cs="Arial"/>
                <w:color w:val="000000" w:themeColor="text1"/>
                <w:sz w:val="18"/>
                <w:szCs w:val="18"/>
                <w:lang w:val="en-GB"/>
              </w:rPr>
              <w:t>, 1.</w:t>
            </w:r>
            <w:r w:rsidR="00717338" w:rsidRPr="002E3EB0">
              <w:rPr>
                <w:rFonts w:ascii="Arial" w:hAnsi="Arial" w:cs="Arial"/>
                <w:color w:val="000000" w:themeColor="text1"/>
                <w:sz w:val="18"/>
                <w:szCs w:val="18"/>
                <w:lang w:val="en-GB"/>
              </w:rPr>
              <w:t>21</w:t>
            </w:r>
            <w:r w:rsidRPr="002E3EB0">
              <w:rPr>
                <w:rFonts w:ascii="Arial" w:hAnsi="Arial" w:cs="Arial"/>
                <w:color w:val="000000" w:themeColor="text1"/>
                <w:sz w:val="18"/>
                <w:szCs w:val="18"/>
                <w:lang w:val="en-GB"/>
              </w:rPr>
              <w:t>]</w:t>
            </w:r>
          </w:p>
        </w:tc>
        <w:tc>
          <w:tcPr>
            <w:tcW w:w="2710" w:type="dxa"/>
            <w:gridSpan w:val="2"/>
          </w:tcPr>
          <w:p w14:paraId="1813026E" w14:textId="77777777" w:rsidR="00F82B20" w:rsidRPr="002E3EB0" w:rsidRDefault="00717338"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5573D775" w14:textId="77777777" w:rsidTr="003F36D7">
        <w:trPr>
          <w:trHeight w:val="176"/>
        </w:trPr>
        <w:tc>
          <w:tcPr>
            <w:tcW w:w="3629" w:type="dxa"/>
            <w:gridSpan w:val="2"/>
            <w:shd w:val="clear" w:color="auto" w:fill="BFBFBF"/>
          </w:tcPr>
          <w:p w14:paraId="394BA603"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Coagulation </w:t>
            </w:r>
          </w:p>
        </w:tc>
        <w:tc>
          <w:tcPr>
            <w:tcW w:w="2710" w:type="dxa"/>
            <w:gridSpan w:val="2"/>
            <w:shd w:val="clear" w:color="auto" w:fill="BFBFBF"/>
          </w:tcPr>
          <w:p w14:paraId="262C9862" w14:textId="77777777" w:rsidR="00F82B20" w:rsidRPr="002E3EB0" w:rsidRDefault="00F82B20" w:rsidP="000E4427">
            <w:pPr>
              <w:spacing w:after="0" w:line="240" w:lineRule="auto"/>
              <w:jc w:val="center"/>
              <w:rPr>
                <w:rFonts w:ascii="Arial" w:hAnsi="Arial" w:cs="Arial"/>
                <w:color w:val="000000" w:themeColor="text1"/>
                <w:sz w:val="18"/>
                <w:szCs w:val="18"/>
                <w:lang w:val="en-GB"/>
              </w:rPr>
            </w:pPr>
          </w:p>
        </w:tc>
        <w:tc>
          <w:tcPr>
            <w:tcW w:w="2710" w:type="dxa"/>
            <w:gridSpan w:val="2"/>
            <w:shd w:val="clear" w:color="auto" w:fill="BFBFBF"/>
          </w:tcPr>
          <w:p w14:paraId="17DEB288" w14:textId="77777777" w:rsidR="00F82B20" w:rsidRPr="002E3EB0" w:rsidRDefault="00F82B20" w:rsidP="000E4427">
            <w:pPr>
              <w:spacing w:after="0" w:line="240" w:lineRule="auto"/>
              <w:jc w:val="center"/>
              <w:rPr>
                <w:rFonts w:ascii="Arial" w:hAnsi="Arial" w:cs="Arial"/>
                <w:color w:val="000000" w:themeColor="text1"/>
                <w:sz w:val="18"/>
                <w:szCs w:val="18"/>
                <w:lang w:val="en-GB"/>
              </w:rPr>
            </w:pPr>
          </w:p>
        </w:tc>
      </w:tr>
      <w:tr w:rsidR="0090603F" w:rsidRPr="002E3EB0" w14:paraId="70F4043C" w14:textId="77777777" w:rsidTr="003F36D7">
        <w:trPr>
          <w:trHeight w:val="176"/>
        </w:trPr>
        <w:tc>
          <w:tcPr>
            <w:tcW w:w="3629" w:type="dxa"/>
            <w:gridSpan w:val="2"/>
            <w:tcBorders>
              <w:left w:val="single" w:sz="4" w:space="0" w:color="auto"/>
            </w:tcBorders>
            <w:shd w:val="clear" w:color="auto" w:fill="auto"/>
          </w:tcPr>
          <w:p w14:paraId="581D8B5A"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PF4</w:t>
            </w:r>
          </w:p>
        </w:tc>
        <w:tc>
          <w:tcPr>
            <w:tcW w:w="2710" w:type="dxa"/>
            <w:gridSpan w:val="2"/>
            <w:shd w:val="clear" w:color="auto" w:fill="auto"/>
          </w:tcPr>
          <w:p w14:paraId="0077F276"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17338" w:rsidRPr="002E3EB0">
              <w:rPr>
                <w:rFonts w:ascii="Arial" w:hAnsi="Arial" w:cs="Arial"/>
                <w:color w:val="000000" w:themeColor="text1"/>
                <w:sz w:val="18"/>
                <w:szCs w:val="18"/>
                <w:lang w:val="en-GB"/>
              </w:rPr>
              <w:t>89</w:t>
            </w:r>
            <w:r w:rsidRPr="002E3EB0">
              <w:rPr>
                <w:rFonts w:ascii="Arial" w:hAnsi="Arial" w:cs="Arial"/>
                <w:color w:val="000000" w:themeColor="text1"/>
                <w:sz w:val="18"/>
                <w:szCs w:val="18"/>
                <w:lang w:val="en-GB"/>
              </w:rPr>
              <w:t xml:space="preserve"> [0.8</w:t>
            </w:r>
            <w:r w:rsidR="00717338"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 xml:space="preserve">, </w:t>
            </w:r>
            <w:r w:rsidR="00717338"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w:t>
            </w:r>
            <w:r w:rsidR="00717338" w:rsidRPr="002E3EB0">
              <w:rPr>
                <w:rFonts w:ascii="Arial" w:hAnsi="Arial" w:cs="Arial"/>
                <w:color w:val="000000" w:themeColor="text1"/>
                <w:sz w:val="18"/>
                <w:szCs w:val="18"/>
                <w:lang w:val="en-GB"/>
              </w:rPr>
              <w:t>95</w:t>
            </w:r>
            <w:r w:rsidRPr="002E3EB0">
              <w:rPr>
                <w:rFonts w:ascii="Arial" w:hAnsi="Arial" w:cs="Arial"/>
                <w:color w:val="000000" w:themeColor="text1"/>
                <w:sz w:val="18"/>
                <w:szCs w:val="18"/>
                <w:lang w:val="en-GB"/>
              </w:rPr>
              <w:t>]</w:t>
            </w:r>
          </w:p>
        </w:tc>
        <w:tc>
          <w:tcPr>
            <w:tcW w:w="2710" w:type="dxa"/>
            <w:gridSpan w:val="2"/>
            <w:tcBorders>
              <w:right w:val="single" w:sz="4" w:space="0" w:color="auto"/>
            </w:tcBorders>
            <w:shd w:val="clear" w:color="auto" w:fill="auto"/>
          </w:tcPr>
          <w:p w14:paraId="149D4886" w14:textId="77777777" w:rsidR="00F82B20" w:rsidRPr="002E3EB0" w:rsidRDefault="00717338"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37E23A51" w14:textId="77777777" w:rsidTr="003F36D7">
        <w:trPr>
          <w:trHeight w:val="176"/>
        </w:trPr>
        <w:tc>
          <w:tcPr>
            <w:tcW w:w="3629" w:type="dxa"/>
            <w:gridSpan w:val="2"/>
            <w:tcBorders>
              <w:left w:val="single" w:sz="4" w:space="0" w:color="auto"/>
            </w:tcBorders>
            <w:shd w:val="clear" w:color="auto" w:fill="auto"/>
          </w:tcPr>
          <w:p w14:paraId="5C53690B"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DDimer</w:t>
            </w:r>
          </w:p>
        </w:tc>
        <w:tc>
          <w:tcPr>
            <w:tcW w:w="2710" w:type="dxa"/>
            <w:gridSpan w:val="2"/>
            <w:shd w:val="clear" w:color="auto" w:fill="auto"/>
          </w:tcPr>
          <w:p w14:paraId="06F1BB2B"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w:t>
            </w:r>
            <w:r w:rsidR="00717338"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 xml:space="preserve"> [0.8</w:t>
            </w:r>
            <w:r w:rsidR="00717338" w:rsidRPr="002E3EB0">
              <w:rPr>
                <w:rFonts w:ascii="Arial" w:hAnsi="Arial" w:cs="Arial"/>
                <w:color w:val="000000" w:themeColor="text1"/>
                <w:sz w:val="18"/>
                <w:szCs w:val="18"/>
                <w:lang w:val="en-GB"/>
              </w:rPr>
              <w:t>8</w:t>
            </w:r>
            <w:r w:rsidRPr="002E3EB0">
              <w:rPr>
                <w:rFonts w:ascii="Arial" w:hAnsi="Arial" w:cs="Arial"/>
                <w:color w:val="000000" w:themeColor="text1"/>
                <w:sz w:val="18"/>
                <w:szCs w:val="18"/>
                <w:lang w:val="en-GB"/>
              </w:rPr>
              <w:t>, 1.</w:t>
            </w:r>
            <w:r w:rsidR="00717338" w:rsidRPr="002E3EB0">
              <w:rPr>
                <w:rFonts w:ascii="Arial" w:hAnsi="Arial" w:cs="Arial"/>
                <w:color w:val="000000" w:themeColor="text1"/>
                <w:sz w:val="18"/>
                <w:szCs w:val="18"/>
                <w:lang w:val="en-GB"/>
              </w:rPr>
              <w:t>21</w:t>
            </w:r>
            <w:r w:rsidRPr="002E3EB0">
              <w:rPr>
                <w:rFonts w:ascii="Arial" w:hAnsi="Arial" w:cs="Arial"/>
                <w:color w:val="000000" w:themeColor="text1"/>
                <w:sz w:val="18"/>
                <w:szCs w:val="18"/>
                <w:lang w:val="en-GB"/>
              </w:rPr>
              <w:t>]</w:t>
            </w:r>
          </w:p>
        </w:tc>
        <w:tc>
          <w:tcPr>
            <w:tcW w:w="2710" w:type="dxa"/>
            <w:gridSpan w:val="2"/>
            <w:tcBorders>
              <w:right w:val="single" w:sz="4" w:space="0" w:color="auto"/>
            </w:tcBorders>
            <w:shd w:val="clear" w:color="auto" w:fill="auto"/>
          </w:tcPr>
          <w:p w14:paraId="02A610E1"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17338" w:rsidRPr="002E3EB0">
              <w:rPr>
                <w:rFonts w:ascii="Arial" w:hAnsi="Arial" w:cs="Arial"/>
                <w:color w:val="000000" w:themeColor="text1"/>
                <w:sz w:val="18"/>
                <w:szCs w:val="18"/>
                <w:lang w:val="en-GB"/>
              </w:rPr>
              <w:t>66</w:t>
            </w:r>
          </w:p>
        </w:tc>
      </w:tr>
      <w:tr w:rsidR="0090603F" w:rsidRPr="002E3EB0" w14:paraId="5F20AB9B" w14:textId="77777777" w:rsidTr="003F36D7">
        <w:trPr>
          <w:trHeight w:val="176"/>
        </w:trPr>
        <w:tc>
          <w:tcPr>
            <w:tcW w:w="3629" w:type="dxa"/>
            <w:gridSpan w:val="2"/>
            <w:shd w:val="clear" w:color="auto" w:fill="FFFFFF"/>
          </w:tcPr>
          <w:p w14:paraId="7CE40034"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tPA</w:t>
            </w:r>
          </w:p>
        </w:tc>
        <w:tc>
          <w:tcPr>
            <w:tcW w:w="2710" w:type="dxa"/>
            <w:gridSpan w:val="2"/>
          </w:tcPr>
          <w:p w14:paraId="51E8C65F"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717338" w:rsidRPr="002E3EB0">
              <w:rPr>
                <w:rFonts w:ascii="Arial" w:hAnsi="Arial" w:cs="Arial"/>
                <w:color w:val="000000" w:themeColor="text1"/>
                <w:sz w:val="18"/>
                <w:szCs w:val="18"/>
                <w:lang w:val="en-GB"/>
              </w:rPr>
              <w:t>56</w:t>
            </w:r>
            <w:r w:rsidRPr="002E3EB0">
              <w:rPr>
                <w:rFonts w:ascii="Arial" w:hAnsi="Arial" w:cs="Arial"/>
                <w:color w:val="000000" w:themeColor="text1"/>
                <w:sz w:val="18"/>
                <w:szCs w:val="18"/>
                <w:lang w:val="en-GB"/>
              </w:rPr>
              <w:t xml:space="preserve"> [1.</w:t>
            </w:r>
            <w:r w:rsidR="00717338" w:rsidRPr="002E3EB0">
              <w:rPr>
                <w:rFonts w:ascii="Arial" w:hAnsi="Arial" w:cs="Arial"/>
                <w:color w:val="000000" w:themeColor="text1"/>
                <w:sz w:val="18"/>
                <w:szCs w:val="18"/>
                <w:lang w:val="en-GB"/>
              </w:rPr>
              <w:t>31</w:t>
            </w:r>
            <w:r w:rsidRPr="002E3EB0">
              <w:rPr>
                <w:rFonts w:ascii="Arial" w:hAnsi="Arial" w:cs="Arial"/>
                <w:color w:val="000000" w:themeColor="text1"/>
                <w:sz w:val="18"/>
                <w:szCs w:val="18"/>
                <w:lang w:val="en-GB"/>
              </w:rPr>
              <w:t>, 1.</w:t>
            </w:r>
            <w:r w:rsidR="00717338" w:rsidRPr="002E3EB0">
              <w:rPr>
                <w:rFonts w:ascii="Arial" w:hAnsi="Arial" w:cs="Arial"/>
                <w:color w:val="000000" w:themeColor="text1"/>
                <w:sz w:val="18"/>
                <w:szCs w:val="18"/>
                <w:lang w:val="en-GB"/>
              </w:rPr>
              <w:t>84</w:t>
            </w:r>
            <w:r w:rsidRPr="002E3EB0">
              <w:rPr>
                <w:rFonts w:ascii="Arial" w:hAnsi="Arial" w:cs="Arial"/>
                <w:color w:val="000000" w:themeColor="text1"/>
                <w:sz w:val="18"/>
                <w:szCs w:val="18"/>
                <w:lang w:val="en-GB"/>
              </w:rPr>
              <w:t>]</w:t>
            </w:r>
          </w:p>
        </w:tc>
        <w:tc>
          <w:tcPr>
            <w:tcW w:w="2710" w:type="dxa"/>
            <w:gridSpan w:val="2"/>
          </w:tcPr>
          <w:p w14:paraId="6A0F1189"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29EF13DC" w14:textId="77777777" w:rsidTr="003F36D7">
        <w:trPr>
          <w:trHeight w:val="176"/>
        </w:trPr>
        <w:tc>
          <w:tcPr>
            <w:tcW w:w="3629" w:type="dxa"/>
            <w:gridSpan w:val="2"/>
            <w:tcBorders>
              <w:left w:val="single" w:sz="4" w:space="0" w:color="auto"/>
            </w:tcBorders>
            <w:shd w:val="clear" w:color="auto" w:fill="FFFFFF"/>
          </w:tcPr>
          <w:p w14:paraId="0364364C"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PAI</w:t>
            </w:r>
            <w:r w:rsidRPr="002E3EB0">
              <w:rPr>
                <w:rFonts w:ascii="Arial" w:hAnsi="Arial" w:cs="Arial"/>
                <w:b/>
                <w:bCs/>
                <w:color w:val="000000" w:themeColor="text1"/>
                <w:sz w:val="18"/>
                <w:szCs w:val="18"/>
                <w:lang w:val="en-GB"/>
              </w:rPr>
              <w:softHyphen/>
              <w:t>–1</w:t>
            </w:r>
          </w:p>
        </w:tc>
        <w:tc>
          <w:tcPr>
            <w:tcW w:w="2710" w:type="dxa"/>
            <w:gridSpan w:val="2"/>
          </w:tcPr>
          <w:p w14:paraId="3683C50C"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717338" w:rsidRPr="002E3EB0">
              <w:rPr>
                <w:rFonts w:ascii="Arial" w:hAnsi="Arial" w:cs="Arial"/>
                <w:color w:val="000000" w:themeColor="text1"/>
                <w:sz w:val="18"/>
                <w:szCs w:val="18"/>
                <w:lang w:val="en-GB"/>
              </w:rPr>
              <w:t>35</w:t>
            </w:r>
            <w:r w:rsidRPr="002E3EB0">
              <w:rPr>
                <w:rFonts w:ascii="Arial" w:hAnsi="Arial" w:cs="Arial"/>
                <w:color w:val="000000" w:themeColor="text1"/>
                <w:sz w:val="18"/>
                <w:szCs w:val="18"/>
                <w:lang w:val="en-GB"/>
              </w:rPr>
              <w:t xml:space="preserve"> [1.</w:t>
            </w:r>
            <w:r w:rsidR="00717338" w:rsidRPr="002E3EB0">
              <w:rPr>
                <w:rFonts w:ascii="Arial" w:hAnsi="Arial" w:cs="Arial"/>
                <w:color w:val="000000" w:themeColor="text1"/>
                <w:sz w:val="18"/>
                <w:szCs w:val="18"/>
                <w:lang w:val="en-GB"/>
              </w:rPr>
              <w:t>21</w:t>
            </w:r>
            <w:r w:rsidRPr="002E3EB0">
              <w:rPr>
                <w:rFonts w:ascii="Arial" w:hAnsi="Arial" w:cs="Arial"/>
                <w:color w:val="000000" w:themeColor="text1"/>
                <w:sz w:val="18"/>
                <w:szCs w:val="18"/>
                <w:lang w:val="en-GB"/>
              </w:rPr>
              <w:t>, 1.</w:t>
            </w:r>
            <w:r w:rsidR="00717338" w:rsidRPr="002E3EB0">
              <w:rPr>
                <w:rFonts w:ascii="Arial" w:hAnsi="Arial" w:cs="Arial"/>
                <w:color w:val="000000" w:themeColor="text1"/>
                <w:sz w:val="18"/>
                <w:szCs w:val="18"/>
                <w:lang w:val="en-GB"/>
              </w:rPr>
              <w:t>50</w:t>
            </w:r>
            <w:r w:rsidRPr="002E3EB0">
              <w:rPr>
                <w:rFonts w:ascii="Arial" w:hAnsi="Arial" w:cs="Arial"/>
                <w:color w:val="000000" w:themeColor="text1"/>
                <w:sz w:val="18"/>
                <w:szCs w:val="18"/>
                <w:lang w:val="en-GB"/>
              </w:rPr>
              <w:t>]</w:t>
            </w:r>
          </w:p>
        </w:tc>
        <w:tc>
          <w:tcPr>
            <w:tcW w:w="2710" w:type="dxa"/>
            <w:gridSpan w:val="2"/>
            <w:tcBorders>
              <w:right w:val="single" w:sz="4" w:space="0" w:color="auto"/>
            </w:tcBorders>
          </w:tcPr>
          <w:p w14:paraId="782B231D"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r>
      <w:tr w:rsidR="0090603F" w:rsidRPr="002E3EB0" w14:paraId="0D1C18B4" w14:textId="77777777" w:rsidTr="003F36D7">
        <w:trPr>
          <w:trHeight w:val="176"/>
        </w:trPr>
        <w:tc>
          <w:tcPr>
            <w:tcW w:w="3629" w:type="dxa"/>
            <w:gridSpan w:val="2"/>
            <w:tcBorders>
              <w:left w:val="single" w:sz="4" w:space="0" w:color="auto"/>
            </w:tcBorders>
            <w:shd w:val="clear" w:color="auto" w:fill="FFFFFF"/>
          </w:tcPr>
          <w:p w14:paraId="53D9B05E"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Protein C</w:t>
            </w:r>
          </w:p>
        </w:tc>
        <w:tc>
          <w:tcPr>
            <w:tcW w:w="2710" w:type="dxa"/>
            <w:gridSpan w:val="2"/>
          </w:tcPr>
          <w:p w14:paraId="614FF0FF"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w:t>
            </w:r>
            <w:r w:rsidR="00E6605E" w:rsidRPr="002E3EB0">
              <w:rPr>
                <w:rFonts w:ascii="Arial" w:hAnsi="Arial" w:cs="Arial"/>
                <w:color w:val="000000" w:themeColor="text1"/>
                <w:sz w:val="18"/>
                <w:szCs w:val="18"/>
                <w:lang w:val="en-GB"/>
              </w:rPr>
              <w:t>17</w:t>
            </w:r>
            <w:r w:rsidRPr="002E3EB0">
              <w:rPr>
                <w:rFonts w:ascii="Arial" w:hAnsi="Arial" w:cs="Arial"/>
                <w:color w:val="000000" w:themeColor="text1"/>
                <w:sz w:val="18"/>
                <w:szCs w:val="18"/>
                <w:lang w:val="en-GB"/>
              </w:rPr>
              <w:t>[0.8</w:t>
            </w:r>
            <w:r w:rsidR="00E6605E"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 1.</w:t>
            </w:r>
            <w:r w:rsidR="00E6605E" w:rsidRPr="002E3EB0">
              <w:rPr>
                <w:rFonts w:ascii="Arial" w:hAnsi="Arial" w:cs="Arial"/>
                <w:color w:val="000000" w:themeColor="text1"/>
                <w:sz w:val="18"/>
                <w:szCs w:val="18"/>
                <w:lang w:val="en-GB"/>
              </w:rPr>
              <w:t>67</w:t>
            </w:r>
            <w:r w:rsidRPr="002E3EB0">
              <w:rPr>
                <w:rFonts w:ascii="Arial" w:hAnsi="Arial" w:cs="Arial"/>
                <w:color w:val="000000" w:themeColor="text1"/>
                <w:sz w:val="18"/>
                <w:szCs w:val="18"/>
                <w:lang w:val="en-GB"/>
              </w:rPr>
              <w:t>]</w:t>
            </w:r>
          </w:p>
        </w:tc>
        <w:tc>
          <w:tcPr>
            <w:tcW w:w="2710" w:type="dxa"/>
            <w:gridSpan w:val="2"/>
            <w:tcBorders>
              <w:right w:val="single" w:sz="4" w:space="0" w:color="auto"/>
            </w:tcBorders>
          </w:tcPr>
          <w:p w14:paraId="52DD4139"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w:t>
            </w:r>
            <w:r w:rsidR="00717338" w:rsidRPr="002E3EB0">
              <w:rPr>
                <w:rFonts w:ascii="Arial" w:hAnsi="Arial" w:cs="Arial"/>
                <w:color w:val="000000" w:themeColor="text1"/>
                <w:sz w:val="18"/>
                <w:szCs w:val="18"/>
                <w:lang w:val="en-GB"/>
              </w:rPr>
              <w:t>9</w:t>
            </w:r>
          </w:p>
        </w:tc>
      </w:tr>
      <w:tr w:rsidR="0090603F" w:rsidRPr="002E3EB0" w14:paraId="3074DB04" w14:textId="77777777" w:rsidTr="003F36D7">
        <w:trPr>
          <w:trHeight w:val="176"/>
        </w:trPr>
        <w:tc>
          <w:tcPr>
            <w:tcW w:w="3629" w:type="dxa"/>
            <w:gridSpan w:val="2"/>
            <w:tcBorders>
              <w:bottom w:val="single" w:sz="4" w:space="0" w:color="auto"/>
            </w:tcBorders>
            <w:shd w:val="clear" w:color="auto" w:fill="FFFFFF"/>
          </w:tcPr>
          <w:p w14:paraId="09EC6193" w14:textId="77777777" w:rsidR="00F82B20" w:rsidRPr="002E3EB0" w:rsidRDefault="00F82B20" w:rsidP="000E4427">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AT </w:t>
            </w:r>
          </w:p>
        </w:tc>
        <w:tc>
          <w:tcPr>
            <w:tcW w:w="2710" w:type="dxa"/>
            <w:gridSpan w:val="2"/>
            <w:tcBorders>
              <w:bottom w:val="single" w:sz="4" w:space="0" w:color="auto"/>
            </w:tcBorders>
          </w:tcPr>
          <w:p w14:paraId="4C67F003"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w:t>
            </w:r>
            <w:r w:rsidR="00E6605E"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 xml:space="preserve"> [0.</w:t>
            </w:r>
            <w:r w:rsidR="00E6605E" w:rsidRPr="002E3EB0">
              <w:rPr>
                <w:rFonts w:ascii="Arial" w:hAnsi="Arial" w:cs="Arial"/>
                <w:color w:val="000000" w:themeColor="text1"/>
                <w:sz w:val="18"/>
                <w:szCs w:val="18"/>
                <w:lang w:val="en-GB"/>
              </w:rPr>
              <w:t>78</w:t>
            </w:r>
            <w:r w:rsidRPr="002E3EB0">
              <w:rPr>
                <w:rFonts w:ascii="Arial" w:hAnsi="Arial" w:cs="Arial"/>
                <w:color w:val="000000" w:themeColor="text1"/>
                <w:sz w:val="18"/>
                <w:szCs w:val="18"/>
                <w:lang w:val="en-GB"/>
              </w:rPr>
              <w:t>, 1.3</w:t>
            </w:r>
            <w:r w:rsidR="00E6605E"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w:t>
            </w:r>
          </w:p>
        </w:tc>
        <w:tc>
          <w:tcPr>
            <w:tcW w:w="2710" w:type="dxa"/>
            <w:gridSpan w:val="2"/>
            <w:tcBorders>
              <w:bottom w:val="single" w:sz="4" w:space="0" w:color="auto"/>
            </w:tcBorders>
          </w:tcPr>
          <w:p w14:paraId="4A6F71FD" w14:textId="77777777" w:rsidR="00F82B20" w:rsidRPr="002E3EB0" w:rsidRDefault="00F82B20"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E6605E" w:rsidRPr="002E3EB0">
              <w:rPr>
                <w:rFonts w:ascii="Arial" w:hAnsi="Arial" w:cs="Arial"/>
                <w:color w:val="000000" w:themeColor="text1"/>
                <w:sz w:val="18"/>
                <w:szCs w:val="18"/>
                <w:lang w:val="en-GB"/>
              </w:rPr>
              <w:t>92</w:t>
            </w:r>
          </w:p>
        </w:tc>
      </w:tr>
      <w:tr w:rsidR="0090603F" w:rsidRPr="002E3EB0" w14:paraId="5DA23B21" w14:textId="77777777" w:rsidTr="003F36D7">
        <w:trPr>
          <w:trHeight w:val="176"/>
        </w:trPr>
        <w:tc>
          <w:tcPr>
            <w:tcW w:w="9051" w:type="dxa"/>
            <w:gridSpan w:val="6"/>
            <w:tcBorders>
              <w:top w:val="single" w:sz="4" w:space="0" w:color="auto"/>
              <w:left w:val="nil"/>
              <w:bottom w:val="nil"/>
              <w:right w:val="nil"/>
            </w:tcBorders>
            <w:shd w:val="clear" w:color="auto" w:fill="FFFFFF"/>
          </w:tcPr>
          <w:p w14:paraId="0E02F5B5" w14:textId="77777777" w:rsidR="003F36D7" w:rsidRPr="002E3EB0" w:rsidRDefault="003F36D7" w:rsidP="003F36D7">
            <w:pPr>
              <w:spacing w:after="0" w:line="240" w:lineRule="auto"/>
              <w:rPr>
                <w:rFonts w:ascii="Arial" w:eastAsia="Times New Roman" w:hAnsi="Arial" w:cs="Arial"/>
                <w:color w:val="000000" w:themeColor="text1"/>
                <w:sz w:val="20"/>
                <w:szCs w:val="20"/>
                <w:lang w:val="en-GB"/>
              </w:rPr>
            </w:pPr>
            <w:r w:rsidRPr="002E3EB0">
              <w:rPr>
                <w:rFonts w:ascii="Arial" w:hAnsi="Arial" w:cs="Arial"/>
                <w:bCs/>
                <w:color w:val="000000" w:themeColor="text1"/>
                <w:sz w:val="20"/>
                <w:szCs w:val="20"/>
                <w:lang w:val="en-GB"/>
              </w:rPr>
              <w:t xml:space="preserve">Data is presented as odds ratio’s (OR) with a 95 % confidence interval [CI]. Log transformed biomarkers values. </w:t>
            </w:r>
            <w:r w:rsidRPr="002E3EB0">
              <w:rPr>
                <w:rFonts w:ascii="Arial" w:hAnsi="Arial" w:cs="Arial"/>
                <w:b/>
                <w:bCs/>
                <w:color w:val="000000" w:themeColor="text1"/>
                <w:sz w:val="20"/>
                <w:szCs w:val="20"/>
                <w:vertAlign w:val="superscript"/>
                <w:lang w:val="en-GB"/>
              </w:rPr>
              <w:t>.</w:t>
            </w:r>
            <w:r w:rsidRPr="002E3EB0">
              <w:rPr>
                <w:rFonts w:ascii="Arial" w:hAnsi="Arial" w:cs="Arial"/>
                <w:b/>
                <w:bCs/>
                <w:color w:val="000000" w:themeColor="text1"/>
                <w:sz w:val="20"/>
                <w:szCs w:val="20"/>
                <w:lang w:val="en-GB"/>
              </w:rPr>
              <w:t>*</w:t>
            </w:r>
            <w:r w:rsidRPr="002E3EB0">
              <w:rPr>
                <w:rFonts w:ascii="Arial" w:hAnsi="Arial" w:cs="Arial"/>
                <w:bCs/>
                <w:color w:val="000000" w:themeColor="text1"/>
                <w:sz w:val="20"/>
                <w:szCs w:val="20"/>
                <w:lang w:val="en-GB"/>
              </w:rPr>
              <w:t xml:space="preserve">Adjusted for: ethnic background, gender, admission type, readmission, direct–hit for ARDS, immunodeficiency,  tidal volume per predicted body weight, positive end expiratory pressure. A p–value &lt; 0.05 was considered as statistically significant.  </w:t>
            </w:r>
            <w:r w:rsidRPr="002E3EB0">
              <w:rPr>
                <w:rFonts w:ascii="Arial" w:hAnsi="Arial" w:cs="Arial"/>
                <w:color w:val="000000" w:themeColor="text1"/>
                <w:sz w:val="20"/>
                <w:szCs w:val="20"/>
                <w:lang w:val="en-GB"/>
              </w:rPr>
              <w:t>IL, interleukin; TNF–α ,tumor necrosis factor alpha;  INF–γ, interferon gamma; MMP–8, matrix metalloproteinase–8; TIMP–1, metallopeptidase inhibitor–1; ICAM–1, intracellular adhesion molecule–1; ANG–2:ANG1, angiopoetin–2: angiopoetin–1; PF4, platelet factor-4; tPA, tissue plasminogen activator; PAI–1, Plasminogen activator inhibitor–1; AT, antithrombin</w:t>
            </w:r>
          </w:p>
          <w:p w14:paraId="2298DEA6" w14:textId="77777777" w:rsidR="003F36D7" w:rsidRPr="002E3EB0" w:rsidRDefault="003F36D7" w:rsidP="000E4427">
            <w:pPr>
              <w:spacing w:after="0" w:line="240" w:lineRule="auto"/>
              <w:jc w:val="center"/>
              <w:rPr>
                <w:rFonts w:ascii="Arial" w:hAnsi="Arial" w:cs="Arial"/>
                <w:color w:val="000000" w:themeColor="text1"/>
                <w:sz w:val="16"/>
                <w:szCs w:val="16"/>
                <w:lang w:val="en-GB"/>
              </w:rPr>
            </w:pPr>
          </w:p>
        </w:tc>
      </w:tr>
    </w:tbl>
    <w:p w14:paraId="33C33D00" w14:textId="77777777" w:rsidR="006C08E5" w:rsidRPr="002E3EB0" w:rsidRDefault="006C08E5" w:rsidP="006C08E5">
      <w:pPr>
        <w:rPr>
          <w:rFonts w:ascii="Arial" w:eastAsia="Times New Roman" w:hAnsi="Arial" w:cs="Arial"/>
          <w:color w:val="000000" w:themeColor="text1"/>
          <w:sz w:val="20"/>
          <w:szCs w:val="20"/>
          <w:lang w:val="en-GB"/>
        </w:rPr>
      </w:pPr>
      <w:r w:rsidRPr="002E3EB0">
        <w:rPr>
          <w:rFonts w:ascii="Arial" w:eastAsia="Times New Roman" w:hAnsi="Arial" w:cs="Arial"/>
          <w:color w:val="000000" w:themeColor="text1"/>
          <w:sz w:val="20"/>
          <w:szCs w:val="20"/>
          <w:lang w:val="en-GB"/>
        </w:rPr>
        <w:br w:type="page"/>
      </w:r>
    </w:p>
    <w:p w14:paraId="640804EF" w14:textId="77777777" w:rsidR="003E2C80" w:rsidRPr="002E3EB0" w:rsidRDefault="003E2C80" w:rsidP="008F6C1C">
      <w:pPr>
        <w:spacing w:line="480" w:lineRule="auto"/>
        <w:rPr>
          <w:rFonts w:ascii="Arial" w:hAnsi="Arial" w:cs="Arial"/>
          <w:b/>
          <w:color w:val="000000" w:themeColor="text1"/>
          <w:sz w:val="20"/>
          <w:szCs w:val="20"/>
          <w:lang w:val="en-GB"/>
        </w:rPr>
        <w:sectPr w:rsidR="003E2C80" w:rsidRPr="002E3EB0" w:rsidSect="000C0C11">
          <w:pgSz w:w="16838" w:h="11906" w:orient="landscape"/>
          <w:pgMar w:top="1418" w:right="1418" w:bottom="1418" w:left="1418" w:header="709" w:footer="709" w:gutter="0"/>
          <w:cols w:space="708"/>
          <w:docGrid w:linePitch="360"/>
        </w:sectPr>
      </w:pPr>
    </w:p>
    <w:p w14:paraId="22B24029" w14:textId="77777777" w:rsidR="008F6C1C" w:rsidRPr="002E3EB0" w:rsidRDefault="00A23A42" w:rsidP="008F6C1C">
      <w:pPr>
        <w:spacing w:line="480" w:lineRule="auto"/>
        <w:rPr>
          <w:rFonts w:ascii="Arial" w:hAnsi="Arial" w:cs="Arial"/>
          <w:i/>
          <w:color w:val="000000" w:themeColor="text1"/>
          <w:sz w:val="20"/>
          <w:szCs w:val="20"/>
          <w:lang w:val="en-GB"/>
        </w:rPr>
      </w:pPr>
      <w:r>
        <w:rPr>
          <w:rFonts w:ascii="Arial" w:hAnsi="Arial" w:cs="Arial"/>
          <w:b/>
          <w:color w:val="000000" w:themeColor="text1"/>
          <w:sz w:val="20"/>
          <w:szCs w:val="20"/>
          <w:lang w:val="en-GB"/>
        </w:rPr>
        <w:t>Table S</w:t>
      </w:r>
      <w:r w:rsidR="008F6C1C" w:rsidRPr="002E3EB0">
        <w:rPr>
          <w:rFonts w:ascii="Arial" w:hAnsi="Arial" w:cs="Arial"/>
          <w:b/>
          <w:color w:val="000000" w:themeColor="text1"/>
          <w:sz w:val="20"/>
          <w:szCs w:val="20"/>
          <w:lang w:val="en-GB"/>
        </w:rPr>
        <w:t>1</w:t>
      </w:r>
      <w:r w:rsidR="00B852B9" w:rsidRPr="002E3EB0">
        <w:rPr>
          <w:rFonts w:ascii="Arial" w:hAnsi="Arial" w:cs="Arial"/>
          <w:b/>
          <w:color w:val="000000" w:themeColor="text1"/>
          <w:sz w:val="20"/>
          <w:szCs w:val="20"/>
          <w:lang w:val="en-GB"/>
        </w:rPr>
        <w:t>7</w:t>
      </w:r>
      <w:r w:rsidR="008F6C1C" w:rsidRPr="002E3EB0">
        <w:rPr>
          <w:rFonts w:ascii="Arial" w:hAnsi="Arial" w:cs="Arial"/>
          <w:color w:val="000000" w:themeColor="text1"/>
          <w:sz w:val="20"/>
          <w:szCs w:val="20"/>
          <w:lang w:val="en-GB"/>
        </w:rPr>
        <w:t xml:space="preserve"> Association between age and biomarker levels in ARDS patients </w:t>
      </w:r>
      <w:r w:rsidR="009D0386" w:rsidRPr="002E3EB0">
        <w:rPr>
          <w:rFonts w:ascii="Arial" w:hAnsi="Arial" w:cs="Arial"/>
          <w:bCs/>
          <w:color w:val="000000" w:themeColor="text1"/>
          <w:sz w:val="20"/>
          <w:szCs w:val="20"/>
          <w:lang w:val="en-GB"/>
        </w:rPr>
        <w:t xml:space="preserve">without CCI and comorbidity as covariates </w:t>
      </w:r>
      <w:r w:rsidR="008F6C1C" w:rsidRPr="002E3EB0">
        <w:rPr>
          <w:rFonts w:ascii="Arial" w:hAnsi="Arial" w:cs="Arial"/>
          <w:i/>
          <w:color w:val="000000" w:themeColor="text1"/>
          <w:sz w:val="20"/>
          <w:szCs w:val="20"/>
          <w:lang w:val="en-GB"/>
        </w:rPr>
        <w:t>(Mediation Step 3)</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727"/>
        <w:gridCol w:w="2410"/>
        <w:gridCol w:w="2126"/>
      </w:tblGrid>
      <w:tr w:rsidR="0090603F" w:rsidRPr="002E3EB0" w14:paraId="4B2DCB6D" w14:textId="77777777" w:rsidTr="003F36D7">
        <w:trPr>
          <w:trHeight w:val="164"/>
        </w:trPr>
        <w:tc>
          <w:tcPr>
            <w:tcW w:w="2727" w:type="dxa"/>
            <w:tcBorders>
              <w:bottom w:val="nil"/>
            </w:tcBorders>
            <w:shd w:val="clear" w:color="auto" w:fill="auto"/>
          </w:tcPr>
          <w:p w14:paraId="2B54179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color w:val="000000" w:themeColor="text1"/>
                <w:sz w:val="18"/>
                <w:szCs w:val="18"/>
                <w:lang w:val="en-GB"/>
              </w:rPr>
              <w:br w:type="page"/>
            </w:r>
            <w:r w:rsidRPr="002E3EB0">
              <w:rPr>
                <w:rFonts w:ascii="Arial" w:hAnsi="Arial" w:cs="Arial"/>
                <w:color w:val="000000" w:themeColor="text1"/>
                <w:sz w:val="18"/>
                <w:szCs w:val="18"/>
                <w:lang w:val="en-GB"/>
              </w:rPr>
              <w:br w:type="page"/>
            </w:r>
          </w:p>
        </w:tc>
        <w:tc>
          <w:tcPr>
            <w:tcW w:w="2410" w:type="dxa"/>
            <w:tcBorders>
              <w:bottom w:val="nil"/>
            </w:tcBorders>
          </w:tcPr>
          <w:p w14:paraId="541B077A"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Coefficient [95% CI]* </w:t>
            </w:r>
          </w:p>
        </w:tc>
        <w:tc>
          <w:tcPr>
            <w:tcW w:w="2126" w:type="dxa"/>
            <w:tcBorders>
              <w:bottom w:val="nil"/>
            </w:tcBorders>
            <w:shd w:val="clear" w:color="auto" w:fill="auto"/>
          </w:tcPr>
          <w:p w14:paraId="2BFAAF8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r>
      <w:tr w:rsidR="0090603F" w:rsidRPr="002E3EB0" w14:paraId="533EBCF8" w14:textId="77777777" w:rsidTr="003F36D7">
        <w:trPr>
          <w:trHeight w:val="227"/>
        </w:trPr>
        <w:tc>
          <w:tcPr>
            <w:tcW w:w="2727" w:type="dxa"/>
            <w:tcBorders>
              <w:top w:val="nil"/>
              <w:bottom w:val="nil"/>
            </w:tcBorders>
            <w:shd w:val="clear" w:color="auto" w:fill="A6A6A6"/>
          </w:tcPr>
          <w:p w14:paraId="36E20391"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IL–6  </w:t>
            </w:r>
          </w:p>
        </w:tc>
        <w:tc>
          <w:tcPr>
            <w:tcW w:w="2410" w:type="dxa"/>
            <w:tcBorders>
              <w:top w:val="nil"/>
              <w:bottom w:val="nil"/>
            </w:tcBorders>
            <w:shd w:val="clear" w:color="auto" w:fill="A6A6A6"/>
          </w:tcPr>
          <w:p w14:paraId="17AFABE4"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tcPr>
          <w:p w14:paraId="496217FA"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6A51C8E8" w14:textId="77777777" w:rsidTr="003F36D7">
        <w:trPr>
          <w:trHeight w:val="171"/>
        </w:trPr>
        <w:tc>
          <w:tcPr>
            <w:tcW w:w="2727" w:type="dxa"/>
            <w:tcBorders>
              <w:top w:val="nil"/>
              <w:bottom w:val="nil"/>
            </w:tcBorders>
            <w:shd w:val="clear" w:color="auto" w:fill="FFFFFF"/>
          </w:tcPr>
          <w:p w14:paraId="28E44632"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5865A64F"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4EA9FCBD"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49DFAD02" w14:textId="77777777" w:rsidTr="003F36D7">
        <w:trPr>
          <w:trHeight w:val="145"/>
        </w:trPr>
        <w:tc>
          <w:tcPr>
            <w:tcW w:w="2727" w:type="dxa"/>
            <w:tcBorders>
              <w:top w:val="nil"/>
              <w:bottom w:val="nil"/>
            </w:tcBorders>
            <w:shd w:val="clear" w:color="auto" w:fill="FFFFFF"/>
          </w:tcPr>
          <w:p w14:paraId="5E955BD9"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vAlign w:val="center"/>
          </w:tcPr>
          <w:p w14:paraId="22F17F6E"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w:t>
            </w:r>
            <w:r w:rsidR="00585461"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 xml:space="preserve"> [–0.7</w:t>
            </w:r>
            <w:r w:rsidR="00585461"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 0.</w:t>
            </w:r>
            <w:r w:rsidR="00585461" w:rsidRPr="002E3EB0">
              <w:rPr>
                <w:rFonts w:ascii="Arial" w:hAnsi="Arial" w:cs="Arial"/>
                <w:color w:val="000000" w:themeColor="text1"/>
                <w:sz w:val="18"/>
                <w:szCs w:val="18"/>
                <w:lang w:val="en-GB"/>
              </w:rPr>
              <w:t>07</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25B27282"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2654AD" w:rsidRPr="002E3EB0">
              <w:rPr>
                <w:rFonts w:ascii="Arial" w:hAnsi="Arial" w:cs="Arial"/>
                <w:color w:val="000000" w:themeColor="text1"/>
                <w:sz w:val="18"/>
                <w:szCs w:val="18"/>
                <w:lang w:val="en-GB"/>
              </w:rPr>
              <w:t>09</w:t>
            </w:r>
          </w:p>
        </w:tc>
      </w:tr>
      <w:tr w:rsidR="0090603F" w:rsidRPr="002E3EB0" w14:paraId="3B1462A6" w14:textId="77777777" w:rsidTr="003F36D7">
        <w:trPr>
          <w:trHeight w:val="133"/>
        </w:trPr>
        <w:tc>
          <w:tcPr>
            <w:tcW w:w="2727" w:type="dxa"/>
            <w:tcBorders>
              <w:top w:val="nil"/>
              <w:bottom w:val="nil"/>
            </w:tcBorders>
            <w:shd w:val="clear" w:color="auto" w:fill="FFFFFF"/>
          </w:tcPr>
          <w:p w14:paraId="24FD0004"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nil"/>
            </w:tcBorders>
            <w:shd w:val="clear" w:color="auto" w:fill="FFFFFF"/>
            <w:vAlign w:val="center"/>
          </w:tcPr>
          <w:p w14:paraId="18F66E93"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31</w:t>
            </w:r>
            <w:r w:rsidRPr="002E3EB0">
              <w:rPr>
                <w:rFonts w:ascii="Arial" w:hAnsi="Arial" w:cs="Arial"/>
                <w:color w:val="000000" w:themeColor="text1"/>
                <w:sz w:val="18"/>
                <w:szCs w:val="18"/>
                <w:lang w:val="en-GB"/>
              </w:rPr>
              <w:t xml:space="preserve"> [–0.7</w:t>
            </w:r>
            <w:r w:rsidR="00585461"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 0.1</w:t>
            </w:r>
            <w:r w:rsidR="00585461"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40FCBE11"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2654AD" w:rsidRPr="002E3EB0">
              <w:rPr>
                <w:rFonts w:ascii="Arial" w:hAnsi="Arial" w:cs="Arial"/>
                <w:color w:val="000000" w:themeColor="text1"/>
                <w:sz w:val="18"/>
                <w:szCs w:val="18"/>
                <w:lang w:val="en-GB"/>
              </w:rPr>
              <w:t>8</w:t>
            </w:r>
          </w:p>
        </w:tc>
      </w:tr>
      <w:tr w:rsidR="0090603F" w:rsidRPr="002E3EB0" w14:paraId="396CF0D7" w14:textId="77777777" w:rsidTr="003F36D7">
        <w:trPr>
          <w:trHeight w:val="64"/>
        </w:trPr>
        <w:tc>
          <w:tcPr>
            <w:tcW w:w="2727" w:type="dxa"/>
            <w:tcBorders>
              <w:top w:val="nil"/>
              <w:bottom w:val="nil"/>
            </w:tcBorders>
            <w:shd w:val="clear" w:color="auto" w:fill="A6A6A6"/>
          </w:tcPr>
          <w:p w14:paraId="1819574B"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IL–8  </w:t>
            </w:r>
          </w:p>
        </w:tc>
        <w:tc>
          <w:tcPr>
            <w:tcW w:w="2410" w:type="dxa"/>
            <w:tcBorders>
              <w:top w:val="nil"/>
              <w:bottom w:val="nil"/>
            </w:tcBorders>
            <w:shd w:val="clear" w:color="auto" w:fill="A6A6A6"/>
          </w:tcPr>
          <w:p w14:paraId="1F369BAF"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tcPr>
          <w:p w14:paraId="0CFF4E56"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750DDE35" w14:textId="77777777" w:rsidTr="003F36D7">
        <w:trPr>
          <w:trHeight w:val="64"/>
        </w:trPr>
        <w:tc>
          <w:tcPr>
            <w:tcW w:w="2727" w:type="dxa"/>
            <w:tcBorders>
              <w:top w:val="nil"/>
              <w:bottom w:val="nil"/>
            </w:tcBorders>
            <w:shd w:val="clear" w:color="auto" w:fill="FFFFFF"/>
          </w:tcPr>
          <w:p w14:paraId="23603968"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3D870154"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7F4AD658"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38134D52" w14:textId="77777777" w:rsidTr="003F36D7">
        <w:trPr>
          <w:trHeight w:val="64"/>
        </w:trPr>
        <w:tc>
          <w:tcPr>
            <w:tcW w:w="2727" w:type="dxa"/>
            <w:tcBorders>
              <w:top w:val="nil"/>
              <w:bottom w:val="nil"/>
            </w:tcBorders>
            <w:shd w:val="clear" w:color="auto" w:fill="FFFFFF"/>
          </w:tcPr>
          <w:p w14:paraId="30129B5B"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vAlign w:val="center"/>
          </w:tcPr>
          <w:p w14:paraId="54DEAE86"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585461"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 xml:space="preserve"> [–0.</w:t>
            </w:r>
            <w:r w:rsidR="00585461" w:rsidRPr="002E3EB0">
              <w:rPr>
                <w:rFonts w:ascii="Arial" w:hAnsi="Arial" w:cs="Arial"/>
                <w:color w:val="000000" w:themeColor="text1"/>
                <w:sz w:val="18"/>
                <w:szCs w:val="18"/>
                <w:lang w:val="en-GB"/>
              </w:rPr>
              <w:t>39</w:t>
            </w:r>
            <w:r w:rsidRPr="002E3EB0">
              <w:rPr>
                <w:rFonts w:ascii="Arial" w:hAnsi="Arial" w:cs="Arial"/>
                <w:color w:val="000000" w:themeColor="text1"/>
                <w:sz w:val="18"/>
                <w:szCs w:val="18"/>
                <w:lang w:val="en-GB"/>
              </w:rPr>
              <w:t>, 0.</w:t>
            </w:r>
            <w:r w:rsidR="00585461" w:rsidRPr="002E3EB0">
              <w:rPr>
                <w:rFonts w:ascii="Arial" w:hAnsi="Arial" w:cs="Arial"/>
                <w:color w:val="000000" w:themeColor="text1"/>
                <w:sz w:val="18"/>
                <w:szCs w:val="18"/>
                <w:lang w:val="en-GB"/>
              </w:rPr>
              <w:t>29</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7DDA3AEB"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79</w:t>
            </w:r>
          </w:p>
        </w:tc>
      </w:tr>
      <w:tr w:rsidR="0090603F" w:rsidRPr="002E3EB0" w14:paraId="3D43E55D" w14:textId="77777777" w:rsidTr="003F36D7">
        <w:trPr>
          <w:trHeight w:val="64"/>
        </w:trPr>
        <w:tc>
          <w:tcPr>
            <w:tcW w:w="2727" w:type="dxa"/>
            <w:tcBorders>
              <w:top w:val="nil"/>
              <w:bottom w:val="nil"/>
            </w:tcBorders>
            <w:shd w:val="clear" w:color="auto" w:fill="FFFFFF"/>
          </w:tcPr>
          <w:p w14:paraId="578A17A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nil"/>
            </w:tcBorders>
            <w:shd w:val="clear" w:color="auto" w:fill="FFFFFF"/>
            <w:vAlign w:val="center"/>
          </w:tcPr>
          <w:p w14:paraId="67BB66B2"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w:t>
            </w:r>
            <w:r w:rsidR="00585461"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 xml:space="preserve"> [–0.</w:t>
            </w:r>
            <w:r w:rsidR="00585461" w:rsidRPr="002E3EB0">
              <w:rPr>
                <w:rFonts w:ascii="Arial" w:hAnsi="Arial" w:cs="Arial"/>
                <w:color w:val="000000" w:themeColor="text1"/>
                <w:sz w:val="18"/>
                <w:szCs w:val="18"/>
                <w:lang w:val="en-GB"/>
              </w:rPr>
              <w:t>58</w:t>
            </w:r>
            <w:r w:rsidRPr="002E3EB0">
              <w:rPr>
                <w:rFonts w:ascii="Arial" w:hAnsi="Arial" w:cs="Arial"/>
                <w:color w:val="000000" w:themeColor="text1"/>
                <w:sz w:val="18"/>
                <w:szCs w:val="18"/>
                <w:lang w:val="en-GB"/>
              </w:rPr>
              <w:t>, 0.1</w:t>
            </w:r>
            <w:r w:rsidR="00585461" w:rsidRPr="002E3EB0">
              <w:rPr>
                <w:rFonts w:ascii="Arial" w:hAnsi="Arial" w:cs="Arial"/>
                <w:color w:val="000000" w:themeColor="text1"/>
                <w:sz w:val="18"/>
                <w:szCs w:val="18"/>
                <w:lang w:val="en-GB"/>
              </w:rPr>
              <w:t>4</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1B5F9781"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25</w:t>
            </w:r>
          </w:p>
        </w:tc>
      </w:tr>
      <w:tr w:rsidR="0090603F" w:rsidRPr="002E3EB0" w14:paraId="668FA0B0" w14:textId="77777777" w:rsidTr="003F36D7">
        <w:trPr>
          <w:trHeight w:val="64"/>
        </w:trPr>
        <w:tc>
          <w:tcPr>
            <w:tcW w:w="2727" w:type="dxa"/>
            <w:tcBorders>
              <w:top w:val="nil"/>
              <w:bottom w:val="nil"/>
            </w:tcBorders>
            <w:shd w:val="clear" w:color="auto" w:fill="A6A6A6"/>
          </w:tcPr>
          <w:p w14:paraId="70C2EEC8"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IL–10  </w:t>
            </w:r>
          </w:p>
        </w:tc>
        <w:tc>
          <w:tcPr>
            <w:tcW w:w="2410" w:type="dxa"/>
            <w:tcBorders>
              <w:top w:val="nil"/>
              <w:bottom w:val="nil"/>
            </w:tcBorders>
            <w:shd w:val="clear" w:color="auto" w:fill="A6A6A6"/>
          </w:tcPr>
          <w:p w14:paraId="014F723C"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tcPr>
          <w:p w14:paraId="5FDE19C6"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5A3551B4" w14:textId="77777777" w:rsidTr="003F36D7">
        <w:trPr>
          <w:trHeight w:val="64"/>
        </w:trPr>
        <w:tc>
          <w:tcPr>
            <w:tcW w:w="2727" w:type="dxa"/>
            <w:tcBorders>
              <w:top w:val="nil"/>
              <w:bottom w:val="nil"/>
            </w:tcBorders>
            <w:shd w:val="clear" w:color="auto" w:fill="FFFFFF"/>
          </w:tcPr>
          <w:p w14:paraId="2F146A7D"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3D45FC20"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40E632BD"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23779596" w14:textId="77777777" w:rsidTr="003F36D7">
        <w:trPr>
          <w:trHeight w:val="64"/>
        </w:trPr>
        <w:tc>
          <w:tcPr>
            <w:tcW w:w="2727" w:type="dxa"/>
            <w:tcBorders>
              <w:top w:val="nil"/>
              <w:bottom w:val="nil"/>
            </w:tcBorders>
            <w:shd w:val="clear" w:color="auto" w:fill="FFFFFF"/>
          </w:tcPr>
          <w:p w14:paraId="4A8C4673"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vAlign w:val="center"/>
          </w:tcPr>
          <w:p w14:paraId="02777E60"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22</w:t>
            </w:r>
            <w:r w:rsidRPr="002E3EB0">
              <w:rPr>
                <w:rFonts w:ascii="Arial" w:hAnsi="Arial" w:cs="Arial"/>
                <w:color w:val="000000" w:themeColor="text1"/>
                <w:sz w:val="18"/>
                <w:szCs w:val="18"/>
                <w:lang w:val="en-GB"/>
              </w:rPr>
              <w:t xml:space="preserve"> [–0.</w:t>
            </w:r>
            <w:r w:rsidR="00585461" w:rsidRPr="002E3EB0">
              <w:rPr>
                <w:rFonts w:ascii="Arial" w:hAnsi="Arial" w:cs="Arial"/>
                <w:color w:val="000000" w:themeColor="text1"/>
                <w:sz w:val="18"/>
                <w:szCs w:val="18"/>
                <w:lang w:val="en-GB"/>
              </w:rPr>
              <w:t>54</w:t>
            </w:r>
            <w:r w:rsidRPr="002E3EB0">
              <w:rPr>
                <w:rFonts w:ascii="Arial" w:hAnsi="Arial" w:cs="Arial"/>
                <w:color w:val="000000" w:themeColor="text1"/>
                <w:sz w:val="18"/>
                <w:szCs w:val="18"/>
                <w:lang w:val="en-GB"/>
              </w:rPr>
              <w:t>, 0.</w:t>
            </w:r>
            <w:r w:rsidR="00585461" w:rsidRPr="002E3EB0">
              <w:rPr>
                <w:rFonts w:ascii="Arial" w:hAnsi="Arial" w:cs="Arial"/>
                <w:color w:val="000000" w:themeColor="text1"/>
                <w:sz w:val="18"/>
                <w:szCs w:val="18"/>
                <w:lang w:val="en-GB"/>
              </w:rPr>
              <w:t>09</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3D37DF20"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17</w:t>
            </w:r>
          </w:p>
        </w:tc>
      </w:tr>
      <w:tr w:rsidR="0090603F" w:rsidRPr="002E3EB0" w14:paraId="1A5CE61E" w14:textId="77777777" w:rsidTr="003F36D7">
        <w:trPr>
          <w:trHeight w:val="64"/>
        </w:trPr>
        <w:tc>
          <w:tcPr>
            <w:tcW w:w="2727" w:type="dxa"/>
            <w:tcBorders>
              <w:top w:val="nil"/>
              <w:bottom w:val="nil"/>
            </w:tcBorders>
            <w:shd w:val="clear" w:color="auto" w:fill="FFFFFF"/>
          </w:tcPr>
          <w:p w14:paraId="3DB2667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nil"/>
            </w:tcBorders>
            <w:shd w:val="clear" w:color="auto" w:fill="FFFFFF"/>
            <w:vAlign w:val="center"/>
          </w:tcPr>
          <w:p w14:paraId="0012E929"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26</w:t>
            </w:r>
            <w:r w:rsidRPr="002E3EB0">
              <w:rPr>
                <w:rFonts w:ascii="Arial" w:hAnsi="Arial" w:cs="Arial"/>
                <w:color w:val="000000" w:themeColor="text1"/>
                <w:sz w:val="18"/>
                <w:szCs w:val="18"/>
                <w:lang w:val="en-GB"/>
              </w:rPr>
              <w:t xml:space="preserve"> [–0.</w:t>
            </w:r>
            <w:r w:rsidR="00585461" w:rsidRPr="002E3EB0">
              <w:rPr>
                <w:rFonts w:ascii="Arial" w:hAnsi="Arial" w:cs="Arial"/>
                <w:color w:val="000000" w:themeColor="text1"/>
                <w:sz w:val="18"/>
                <w:szCs w:val="18"/>
                <w:lang w:val="en-GB"/>
              </w:rPr>
              <w:t>59</w:t>
            </w:r>
            <w:r w:rsidRPr="002E3EB0">
              <w:rPr>
                <w:rFonts w:ascii="Arial" w:hAnsi="Arial" w:cs="Arial"/>
                <w:color w:val="000000" w:themeColor="text1"/>
                <w:sz w:val="18"/>
                <w:szCs w:val="18"/>
                <w:lang w:val="en-GB"/>
              </w:rPr>
              <w:t>, 0.</w:t>
            </w:r>
            <w:r w:rsidR="00585461" w:rsidRPr="002E3EB0">
              <w:rPr>
                <w:rFonts w:ascii="Arial" w:hAnsi="Arial" w:cs="Arial"/>
                <w:color w:val="000000" w:themeColor="text1"/>
                <w:sz w:val="18"/>
                <w:szCs w:val="18"/>
                <w:lang w:val="en-GB"/>
              </w:rPr>
              <w:t>07</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70878742"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18</w:t>
            </w:r>
          </w:p>
        </w:tc>
      </w:tr>
      <w:tr w:rsidR="0090603F" w:rsidRPr="002E3EB0" w14:paraId="1402EEEB" w14:textId="77777777" w:rsidTr="003F36D7">
        <w:trPr>
          <w:trHeight w:val="64"/>
        </w:trPr>
        <w:tc>
          <w:tcPr>
            <w:tcW w:w="2727" w:type="dxa"/>
            <w:tcBorders>
              <w:top w:val="nil"/>
              <w:bottom w:val="nil"/>
            </w:tcBorders>
            <w:shd w:val="clear" w:color="auto" w:fill="A6A6A6"/>
          </w:tcPr>
          <w:p w14:paraId="78F4C6D1"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IL–1β  </w:t>
            </w:r>
          </w:p>
        </w:tc>
        <w:tc>
          <w:tcPr>
            <w:tcW w:w="2410" w:type="dxa"/>
            <w:tcBorders>
              <w:top w:val="nil"/>
              <w:bottom w:val="nil"/>
            </w:tcBorders>
            <w:shd w:val="clear" w:color="auto" w:fill="A6A6A6"/>
            <w:vAlign w:val="center"/>
          </w:tcPr>
          <w:p w14:paraId="617C296C"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vAlign w:val="center"/>
          </w:tcPr>
          <w:p w14:paraId="734E0AD8"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1B3E4D13" w14:textId="77777777" w:rsidTr="003F36D7">
        <w:trPr>
          <w:trHeight w:val="64"/>
        </w:trPr>
        <w:tc>
          <w:tcPr>
            <w:tcW w:w="2727" w:type="dxa"/>
            <w:tcBorders>
              <w:top w:val="nil"/>
              <w:bottom w:val="nil"/>
            </w:tcBorders>
            <w:shd w:val="clear" w:color="auto" w:fill="FFFFFF"/>
          </w:tcPr>
          <w:p w14:paraId="4F9456F5"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08D8C794"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7F6D32AF"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2469EC5C" w14:textId="77777777" w:rsidTr="003F36D7">
        <w:trPr>
          <w:trHeight w:val="64"/>
        </w:trPr>
        <w:tc>
          <w:tcPr>
            <w:tcW w:w="2727" w:type="dxa"/>
            <w:tcBorders>
              <w:top w:val="nil"/>
              <w:bottom w:val="nil"/>
            </w:tcBorders>
            <w:shd w:val="clear" w:color="auto" w:fill="FFFFFF"/>
          </w:tcPr>
          <w:p w14:paraId="401FA227"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tcPr>
          <w:p w14:paraId="189C7A40"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585461"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 xml:space="preserve"> [–0.1</w:t>
            </w:r>
            <w:r w:rsidR="00585461" w:rsidRPr="002E3EB0">
              <w:rPr>
                <w:rFonts w:ascii="Arial" w:hAnsi="Arial" w:cs="Arial"/>
                <w:color w:val="000000" w:themeColor="text1"/>
                <w:sz w:val="18"/>
                <w:szCs w:val="18"/>
                <w:lang w:val="en-GB"/>
              </w:rPr>
              <w:t>7</w:t>
            </w:r>
            <w:r w:rsidRPr="002E3EB0">
              <w:rPr>
                <w:rFonts w:ascii="Arial" w:hAnsi="Arial" w:cs="Arial"/>
                <w:color w:val="000000" w:themeColor="text1"/>
                <w:sz w:val="18"/>
                <w:szCs w:val="18"/>
                <w:lang w:val="en-GB"/>
              </w:rPr>
              <w:t>, 0.</w:t>
            </w:r>
            <w:r w:rsidR="00585461" w:rsidRPr="002E3EB0">
              <w:rPr>
                <w:rFonts w:ascii="Arial" w:hAnsi="Arial" w:cs="Arial"/>
                <w:color w:val="000000" w:themeColor="text1"/>
                <w:sz w:val="18"/>
                <w:szCs w:val="18"/>
                <w:lang w:val="en-GB"/>
              </w:rPr>
              <w:t>13</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tcPr>
          <w:p w14:paraId="460AB90C"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80</w:t>
            </w:r>
          </w:p>
        </w:tc>
      </w:tr>
      <w:tr w:rsidR="0090603F" w:rsidRPr="002E3EB0" w14:paraId="27B26FD6" w14:textId="77777777" w:rsidTr="003F36D7">
        <w:trPr>
          <w:trHeight w:val="64"/>
        </w:trPr>
        <w:tc>
          <w:tcPr>
            <w:tcW w:w="2727" w:type="dxa"/>
            <w:tcBorders>
              <w:top w:val="nil"/>
              <w:bottom w:val="nil"/>
            </w:tcBorders>
            <w:shd w:val="clear" w:color="auto" w:fill="FFFFFF"/>
          </w:tcPr>
          <w:p w14:paraId="0E9D4796"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nil"/>
            </w:tcBorders>
            <w:shd w:val="clear" w:color="auto" w:fill="FFFFFF"/>
            <w:vAlign w:val="center"/>
          </w:tcPr>
          <w:p w14:paraId="42D007E1"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AE26CD" w:rsidRPr="002E3EB0">
              <w:rPr>
                <w:rFonts w:ascii="Arial" w:hAnsi="Arial" w:cs="Arial"/>
                <w:color w:val="000000" w:themeColor="text1"/>
                <w:sz w:val="18"/>
                <w:szCs w:val="18"/>
                <w:lang w:val="en-GB"/>
              </w:rPr>
              <w:t>6</w:t>
            </w:r>
            <w:r w:rsidRPr="002E3EB0">
              <w:rPr>
                <w:rFonts w:ascii="Arial" w:hAnsi="Arial" w:cs="Arial"/>
                <w:color w:val="000000" w:themeColor="text1"/>
                <w:sz w:val="18"/>
                <w:szCs w:val="18"/>
                <w:lang w:val="en-GB"/>
              </w:rPr>
              <w:t xml:space="preserve"> [–0.0</w:t>
            </w:r>
            <w:r w:rsidR="00585461" w:rsidRPr="002E3EB0">
              <w:rPr>
                <w:rFonts w:ascii="Arial" w:hAnsi="Arial" w:cs="Arial"/>
                <w:color w:val="000000" w:themeColor="text1"/>
                <w:sz w:val="18"/>
                <w:szCs w:val="18"/>
                <w:lang w:val="en-GB"/>
              </w:rPr>
              <w:t>9</w:t>
            </w:r>
            <w:r w:rsidRPr="002E3EB0">
              <w:rPr>
                <w:rFonts w:ascii="Arial" w:hAnsi="Arial" w:cs="Arial"/>
                <w:color w:val="000000" w:themeColor="text1"/>
                <w:sz w:val="18"/>
                <w:szCs w:val="18"/>
                <w:lang w:val="en-GB"/>
              </w:rPr>
              <w:t>, 0.2</w:t>
            </w:r>
            <w:r w:rsidR="00585461"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41CB1A0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585461" w:rsidRPr="002E3EB0">
              <w:rPr>
                <w:rFonts w:ascii="Arial" w:hAnsi="Arial" w:cs="Arial"/>
                <w:color w:val="000000" w:themeColor="text1"/>
                <w:sz w:val="18"/>
                <w:szCs w:val="18"/>
                <w:lang w:val="en-GB"/>
              </w:rPr>
              <w:t>45</w:t>
            </w:r>
          </w:p>
        </w:tc>
      </w:tr>
      <w:tr w:rsidR="0090603F" w:rsidRPr="002E3EB0" w14:paraId="52653733" w14:textId="77777777" w:rsidTr="003F36D7">
        <w:trPr>
          <w:trHeight w:val="64"/>
        </w:trPr>
        <w:tc>
          <w:tcPr>
            <w:tcW w:w="2727" w:type="dxa"/>
            <w:tcBorders>
              <w:top w:val="nil"/>
              <w:bottom w:val="nil"/>
            </w:tcBorders>
            <w:shd w:val="clear" w:color="auto" w:fill="A6A6A6"/>
          </w:tcPr>
          <w:p w14:paraId="037930CC"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TNFα  </w:t>
            </w:r>
          </w:p>
        </w:tc>
        <w:tc>
          <w:tcPr>
            <w:tcW w:w="2410" w:type="dxa"/>
            <w:tcBorders>
              <w:top w:val="nil"/>
              <w:bottom w:val="nil"/>
            </w:tcBorders>
            <w:shd w:val="clear" w:color="auto" w:fill="A6A6A6"/>
            <w:vAlign w:val="center"/>
          </w:tcPr>
          <w:p w14:paraId="5B51C398"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vAlign w:val="center"/>
          </w:tcPr>
          <w:p w14:paraId="6AC994FA"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416E00DA" w14:textId="77777777" w:rsidTr="003F36D7">
        <w:trPr>
          <w:trHeight w:val="64"/>
        </w:trPr>
        <w:tc>
          <w:tcPr>
            <w:tcW w:w="2727" w:type="dxa"/>
            <w:tcBorders>
              <w:top w:val="nil"/>
              <w:bottom w:val="nil"/>
            </w:tcBorders>
            <w:shd w:val="clear" w:color="auto" w:fill="FFFFFF"/>
          </w:tcPr>
          <w:p w14:paraId="10038D73"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73563A2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4E021860"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14B702E1" w14:textId="77777777" w:rsidTr="003F36D7">
        <w:trPr>
          <w:trHeight w:val="64"/>
        </w:trPr>
        <w:tc>
          <w:tcPr>
            <w:tcW w:w="2727" w:type="dxa"/>
            <w:tcBorders>
              <w:top w:val="nil"/>
              <w:bottom w:val="nil"/>
            </w:tcBorders>
            <w:shd w:val="clear" w:color="auto" w:fill="FFFFFF"/>
          </w:tcPr>
          <w:p w14:paraId="34238D34"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vAlign w:val="center"/>
          </w:tcPr>
          <w:p w14:paraId="52ECCDD8" w14:textId="77777777" w:rsidR="006C08E5" w:rsidRPr="002E3EB0" w:rsidRDefault="0009691E"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6C08E5" w:rsidRPr="002E3EB0">
              <w:rPr>
                <w:rFonts w:ascii="Arial" w:hAnsi="Arial" w:cs="Arial"/>
                <w:color w:val="000000" w:themeColor="text1"/>
                <w:sz w:val="18"/>
                <w:szCs w:val="18"/>
                <w:lang w:val="en-GB"/>
              </w:rPr>
              <w:t>0.0</w:t>
            </w:r>
            <w:r w:rsidRPr="002E3EB0">
              <w:rPr>
                <w:rFonts w:ascii="Arial" w:hAnsi="Arial" w:cs="Arial"/>
                <w:color w:val="000000" w:themeColor="text1"/>
                <w:sz w:val="18"/>
                <w:szCs w:val="18"/>
                <w:lang w:val="en-GB"/>
              </w:rPr>
              <w:t>2</w:t>
            </w:r>
            <w:r w:rsidR="006C08E5" w:rsidRPr="002E3EB0">
              <w:rPr>
                <w:rFonts w:ascii="Arial" w:hAnsi="Arial" w:cs="Arial"/>
                <w:color w:val="000000" w:themeColor="text1"/>
                <w:sz w:val="18"/>
                <w:szCs w:val="18"/>
                <w:lang w:val="en-GB"/>
              </w:rPr>
              <w:t xml:space="preserve"> [–0.1</w:t>
            </w:r>
            <w:r w:rsidRPr="002E3EB0">
              <w:rPr>
                <w:rFonts w:ascii="Arial" w:hAnsi="Arial" w:cs="Arial"/>
                <w:color w:val="000000" w:themeColor="text1"/>
                <w:sz w:val="18"/>
                <w:szCs w:val="18"/>
                <w:lang w:val="en-GB"/>
              </w:rPr>
              <w:t>5</w:t>
            </w:r>
            <w:r w:rsidR="006C08E5" w:rsidRPr="002E3EB0">
              <w:rPr>
                <w:rFonts w:ascii="Arial" w:hAnsi="Arial" w:cs="Arial"/>
                <w:color w:val="000000" w:themeColor="text1"/>
                <w:sz w:val="18"/>
                <w:szCs w:val="18"/>
                <w:lang w:val="en-GB"/>
              </w:rPr>
              <w:t>, 0.1</w:t>
            </w:r>
            <w:r w:rsidRPr="002E3EB0">
              <w:rPr>
                <w:rFonts w:ascii="Arial" w:hAnsi="Arial" w:cs="Arial"/>
                <w:color w:val="000000" w:themeColor="text1"/>
                <w:sz w:val="18"/>
                <w:szCs w:val="18"/>
                <w:lang w:val="en-GB"/>
              </w:rPr>
              <w:t>1</w:t>
            </w:r>
            <w:r w:rsidR="006C08E5"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61A1BC05"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AE26CD" w:rsidRPr="002E3EB0">
              <w:rPr>
                <w:rFonts w:ascii="Arial" w:hAnsi="Arial" w:cs="Arial"/>
                <w:color w:val="000000" w:themeColor="text1"/>
                <w:sz w:val="18"/>
                <w:szCs w:val="18"/>
                <w:lang w:val="en-GB"/>
              </w:rPr>
              <w:t>72</w:t>
            </w:r>
          </w:p>
        </w:tc>
      </w:tr>
      <w:tr w:rsidR="0090603F" w:rsidRPr="002E3EB0" w14:paraId="02147EC4" w14:textId="77777777" w:rsidTr="003F36D7">
        <w:trPr>
          <w:trHeight w:val="64"/>
        </w:trPr>
        <w:tc>
          <w:tcPr>
            <w:tcW w:w="2727" w:type="dxa"/>
            <w:tcBorders>
              <w:top w:val="nil"/>
              <w:bottom w:val="nil"/>
            </w:tcBorders>
            <w:shd w:val="clear" w:color="auto" w:fill="FFFFFF"/>
          </w:tcPr>
          <w:p w14:paraId="4BF63D44"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nil"/>
            </w:tcBorders>
            <w:shd w:val="clear" w:color="auto" w:fill="FFFFFF"/>
            <w:vAlign w:val="center"/>
          </w:tcPr>
          <w:p w14:paraId="40993724"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08</w:t>
            </w:r>
            <w:r w:rsidRPr="002E3EB0">
              <w:rPr>
                <w:rFonts w:ascii="Arial" w:hAnsi="Arial" w:cs="Arial"/>
                <w:color w:val="000000" w:themeColor="text1"/>
                <w:sz w:val="18"/>
                <w:szCs w:val="18"/>
                <w:lang w:val="en-GB"/>
              </w:rPr>
              <w:t xml:space="preserve"> [–0.0</w:t>
            </w:r>
            <w:r w:rsidR="008D2C3F"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 0.</w:t>
            </w:r>
            <w:r w:rsidR="008D2C3F" w:rsidRPr="002E3EB0">
              <w:rPr>
                <w:rFonts w:ascii="Arial" w:hAnsi="Arial" w:cs="Arial"/>
                <w:color w:val="000000" w:themeColor="text1"/>
                <w:sz w:val="18"/>
                <w:szCs w:val="18"/>
                <w:lang w:val="en-GB"/>
              </w:rPr>
              <w:t>22</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50E526F6"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AE26CD"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6</w:t>
            </w:r>
          </w:p>
        </w:tc>
      </w:tr>
      <w:tr w:rsidR="0090603F" w:rsidRPr="002E3EB0" w14:paraId="1737809C" w14:textId="77777777" w:rsidTr="003F36D7">
        <w:trPr>
          <w:trHeight w:val="64"/>
        </w:trPr>
        <w:tc>
          <w:tcPr>
            <w:tcW w:w="2727" w:type="dxa"/>
            <w:tcBorders>
              <w:top w:val="nil"/>
              <w:bottom w:val="nil"/>
            </w:tcBorders>
            <w:shd w:val="clear" w:color="auto" w:fill="A6A6A6"/>
          </w:tcPr>
          <w:p w14:paraId="674FDF0C"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INFγ  </w:t>
            </w:r>
          </w:p>
        </w:tc>
        <w:tc>
          <w:tcPr>
            <w:tcW w:w="2410" w:type="dxa"/>
            <w:tcBorders>
              <w:top w:val="nil"/>
              <w:bottom w:val="nil"/>
            </w:tcBorders>
            <w:shd w:val="clear" w:color="auto" w:fill="A6A6A6"/>
            <w:vAlign w:val="center"/>
          </w:tcPr>
          <w:p w14:paraId="7E2CB1E4"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vAlign w:val="center"/>
          </w:tcPr>
          <w:p w14:paraId="13B16334"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71D223C9" w14:textId="77777777" w:rsidTr="003F36D7">
        <w:trPr>
          <w:trHeight w:val="64"/>
        </w:trPr>
        <w:tc>
          <w:tcPr>
            <w:tcW w:w="2727" w:type="dxa"/>
            <w:tcBorders>
              <w:top w:val="nil"/>
              <w:bottom w:val="nil"/>
            </w:tcBorders>
            <w:shd w:val="clear" w:color="auto" w:fill="FFFFFF"/>
          </w:tcPr>
          <w:p w14:paraId="474D956C"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066A254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3124F4DA"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490F8A5E" w14:textId="77777777" w:rsidTr="003F36D7">
        <w:trPr>
          <w:trHeight w:val="64"/>
        </w:trPr>
        <w:tc>
          <w:tcPr>
            <w:tcW w:w="2727" w:type="dxa"/>
            <w:tcBorders>
              <w:top w:val="nil"/>
              <w:bottom w:val="nil"/>
            </w:tcBorders>
            <w:shd w:val="clear" w:color="auto" w:fill="FFFFFF"/>
          </w:tcPr>
          <w:p w14:paraId="25B3D8F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vAlign w:val="center"/>
          </w:tcPr>
          <w:p w14:paraId="7F987597"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11</w:t>
            </w:r>
            <w:r w:rsidRPr="002E3EB0">
              <w:rPr>
                <w:rFonts w:ascii="Arial" w:hAnsi="Arial" w:cs="Arial"/>
                <w:color w:val="000000" w:themeColor="text1"/>
                <w:sz w:val="18"/>
                <w:szCs w:val="18"/>
                <w:lang w:val="en-GB"/>
              </w:rPr>
              <w:t xml:space="preserve"> [–0.</w:t>
            </w:r>
            <w:r w:rsidR="008D2C3F" w:rsidRPr="002E3EB0">
              <w:rPr>
                <w:rFonts w:ascii="Arial" w:hAnsi="Arial" w:cs="Arial"/>
                <w:color w:val="000000" w:themeColor="text1"/>
                <w:sz w:val="18"/>
                <w:szCs w:val="18"/>
                <w:lang w:val="en-GB"/>
              </w:rPr>
              <w:t>40</w:t>
            </w:r>
            <w:r w:rsidRPr="002E3EB0">
              <w:rPr>
                <w:rFonts w:ascii="Arial" w:hAnsi="Arial" w:cs="Arial"/>
                <w:color w:val="000000" w:themeColor="text1"/>
                <w:sz w:val="18"/>
                <w:szCs w:val="18"/>
                <w:lang w:val="en-GB"/>
              </w:rPr>
              <w:t>, 0.1</w:t>
            </w:r>
            <w:r w:rsidR="008D2C3F" w:rsidRPr="002E3EB0">
              <w:rPr>
                <w:rFonts w:ascii="Arial" w:hAnsi="Arial" w:cs="Arial"/>
                <w:color w:val="000000" w:themeColor="text1"/>
                <w:sz w:val="18"/>
                <w:szCs w:val="18"/>
                <w:lang w:val="en-GB"/>
              </w:rPr>
              <w:t>8</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16E42296"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.49</w:t>
            </w:r>
          </w:p>
        </w:tc>
      </w:tr>
      <w:tr w:rsidR="0090603F" w:rsidRPr="002E3EB0" w14:paraId="14D4E3D9" w14:textId="77777777" w:rsidTr="003F36D7">
        <w:trPr>
          <w:trHeight w:val="64"/>
        </w:trPr>
        <w:tc>
          <w:tcPr>
            <w:tcW w:w="2727" w:type="dxa"/>
            <w:tcBorders>
              <w:top w:val="nil"/>
              <w:bottom w:val="nil"/>
            </w:tcBorders>
            <w:shd w:val="clear" w:color="auto" w:fill="FFFFFF"/>
          </w:tcPr>
          <w:p w14:paraId="743C02A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nil"/>
            </w:tcBorders>
            <w:shd w:val="clear" w:color="auto" w:fill="FFFFFF"/>
            <w:vAlign w:val="center"/>
          </w:tcPr>
          <w:p w14:paraId="3D3DA31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24</w:t>
            </w:r>
            <w:r w:rsidRPr="002E3EB0">
              <w:rPr>
                <w:rFonts w:ascii="Arial" w:hAnsi="Arial" w:cs="Arial"/>
                <w:color w:val="000000" w:themeColor="text1"/>
                <w:sz w:val="18"/>
                <w:szCs w:val="18"/>
                <w:lang w:val="en-GB"/>
              </w:rPr>
              <w:t xml:space="preserve"> [–0.</w:t>
            </w:r>
            <w:r w:rsidR="008D2C3F" w:rsidRPr="002E3EB0">
              <w:rPr>
                <w:rFonts w:ascii="Arial" w:hAnsi="Arial" w:cs="Arial"/>
                <w:color w:val="000000" w:themeColor="text1"/>
                <w:sz w:val="18"/>
                <w:szCs w:val="18"/>
                <w:lang w:val="en-GB"/>
              </w:rPr>
              <w:t>54</w:t>
            </w:r>
            <w:r w:rsidRPr="002E3EB0">
              <w:rPr>
                <w:rFonts w:ascii="Arial" w:hAnsi="Arial" w:cs="Arial"/>
                <w:color w:val="000000" w:themeColor="text1"/>
                <w:sz w:val="18"/>
                <w:szCs w:val="18"/>
                <w:lang w:val="en-GB"/>
              </w:rPr>
              <w:t>, 0.0</w:t>
            </w:r>
            <w:r w:rsidR="008D2C3F" w:rsidRPr="002E3EB0">
              <w:rPr>
                <w:rFonts w:ascii="Arial" w:hAnsi="Arial" w:cs="Arial"/>
                <w:color w:val="000000" w:themeColor="text1"/>
                <w:sz w:val="18"/>
                <w:szCs w:val="18"/>
                <w:lang w:val="en-GB"/>
              </w:rPr>
              <w:t>6</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00A6AA03"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10</w:t>
            </w:r>
          </w:p>
        </w:tc>
      </w:tr>
      <w:tr w:rsidR="0090603F" w:rsidRPr="002E3EB0" w14:paraId="3BFA921D" w14:textId="77777777" w:rsidTr="003F36D7">
        <w:trPr>
          <w:trHeight w:val="64"/>
        </w:trPr>
        <w:tc>
          <w:tcPr>
            <w:tcW w:w="2727" w:type="dxa"/>
            <w:tcBorders>
              <w:top w:val="nil"/>
              <w:bottom w:val="nil"/>
            </w:tcBorders>
            <w:shd w:val="clear" w:color="auto" w:fill="A6A6A6"/>
          </w:tcPr>
          <w:p w14:paraId="4635BC7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MMP–8  </w:t>
            </w:r>
          </w:p>
        </w:tc>
        <w:tc>
          <w:tcPr>
            <w:tcW w:w="2410" w:type="dxa"/>
            <w:tcBorders>
              <w:top w:val="nil"/>
              <w:bottom w:val="nil"/>
            </w:tcBorders>
            <w:shd w:val="clear" w:color="auto" w:fill="A6A6A6"/>
            <w:vAlign w:val="center"/>
          </w:tcPr>
          <w:p w14:paraId="168D301D"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vAlign w:val="center"/>
          </w:tcPr>
          <w:p w14:paraId="417B8DC5"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3F75E89C" w14:textId="77777777" w:rsidTr="003F36D7">
        <w:trPr>
          <w:trHeight w:val="64"/>
        </w:trPr>
        <w:tc>
          <w:tcPr>
            <w:tcW w:w="2727" w:type="dxa"/>
            <w:tcBorders>
              <w:top w:val="nil"/>
              <w:bottom w:val="nil"/>
            </w:tcBorders>
            <w:shd w:val="clear" w:color="auto" w:fill="FFFFFF"/>
          </w:tcPr>
          <w:p w14:paraId="16C42A52"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7E983FB6"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31D1249A"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2CE8F6D0" w14:textId="77777777" w:rsidTr="003F36D7">
        <w:trPr>
          <w:trHeight w:val="64"/>
        </w:trPr>
        <w:tc>
          <w:tcPr>
            <w:tcW w:w="2727" w:type="dxa"/>
            <w:tcBorders>
              <w:top w:val="nil"/>
              <w:bottom w:val="nil"/>
            </w:tcBorders>
            <w:shd w:val="clear" w:color="auto" w:fill="FFFFFF"/>
          </w:tcPr>
          <w:p w14:paraId="29697926"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vAlign w:val="center"/>
          </w:tcPr>
          <w:p w14:paraId="4E595D6D"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 xml:space="preserve">19 </w:t>
            </w:r>
            <w:r w:rsidRPr="002E3EB0">
              <w:rPr>
                <w:rFonts w:ascii="Arial" w:hAnsi="Arial" w:cs="Arial"/>
                <w:color w:val="000000" w:themeColor="text1"/>
                <w:sz w:val="18"/>
                <w:szCs w:val="18"/>
                <w:lang w:val="en-GB"/>
              </w:rPr>
              <w:t>[–0.5</w:t>
            </w:r>
            <w:r w:rsidR="008D2C3F" w:rsidRPr="002E3EB0">
              <w:rPr>
                <w:rFonts w:ascii="Arial" w:hAnsi="Arial" w:cs="Arial"/>
                <w:color w:val="000000" w:themeColor="text1"/>
                <w:sz w:val="18"/>
                <w:szCs w:val="18"/>
                <w:lang w:val="en-GB"/>
              </w:rPr>
              <w:t>9</w:t>
            </w:r>
            <w:r w:rsidRPr="002E3EB0">
              <w:rPr>
                <w:rFonts w:ascii="Arial" w:hAnsi="Arial" w:cs="Arial"/>
                <w:color w:val="000000" w:themeColor="text1"/>
                <w:sz w:val="18"/>
                <w:szCs w:val="18"/>
                <w:lang w:val="en-GB"/>
              </w:rPr>
              <w:t>, 0.</w:t>
            </w:r>
            <w:r w:rsidR="008D2C3F" w:rsidRPr="002E3EB0">
              <w:rPr>
                <w:rFonts w:ascii="Arial" w:hAnsi="Arial" w:cs="Arial"/>
                <w:color w:val="000000" w:themeColor="text1"/>
                <w:sz w:val="18"/>
                <w:szCs w:val="18"/>
                <w:lang w:val="en-GB"/>
              </w:rPr>
              <w:t>21</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55620865"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36</w:t>
            </w:r>
          </w:p>
        </w:tc>
      </w:tr>
      <w:tr w:rsidR="0090603F" w:rsidRPr="002E3EB0" w14:paraId="64B6EE26" w14:textId="77777777" w:rsidTr="003F36D7">
        <w:trPr>
          <w:trHeight w:val="64"/>
        </w:trPr>
        <w:tc>
          <w:tcPr>
            <w:tcW w:w="2727" w:type="dxa"/>
            <w:tcBorders>
              <w:top w:val="nil"/>
              <w:bottom w:val="nil"/>
            </w:tcBorders>
            <w:shd w:val="clear" w:color="auto" w:fill="FFFFFF"/>
          </w:tcPr>
          <w:p w14:paraId="00516787"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nil"/>
            </w:tcBorders>
            <w:shd w:val="clear" w:color="auto" w:fill="FFFFFF"/>
            <w:vAlign w:val="center"/>
          </w:tcPr>
          <w:p w14:paraId="4DFD50FA"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[–0.35, 0.69]</w:t>
            </w:r>
          </w:p>
        </w:tc>
        <w:tc>
          <w:tcPr>
            <w:tcW w:w="2126" w:type="dxa"/>
            <w:tcBorders>
              <w:top w:val="nil"/>
              <w:bottom w:val="nil"/>
            </w:tcBorders>
            <w:shd w:val="clear" w:color="auto" w:fill="FFFFFF"/>
            <w:vAlign w:val="center"/>
          </w:tcPr>
          <w:p w14:paraId="0A1863BD"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96</w:t>
            </w:r>
          </w:p>
        </w:tc>
      </w:tr>
      <w:tr w:rsidR="0090603F" w:rsidRPr="002E3EB0" w14:paraId="49C9CB79" w14:textId="77777777" w:rsidTr="003F36D7">
        <w:trPr>
          <w:trHeight w:val="64"/>
        </w:trPr>
        <w:tc>
          <w:tcPr>
            <w:tcW w:w="2727" w:type="dxa"/>
            <w:tcBorders>
              <w:top w:val="nil"/>
              <w:bottom w:val="nil"/>
            </w:tcBorders>
            <w:shd w:val="clear" w:color="auto" w:fill="A6A6A6"/>
          </w:tcPr>
          <w:p w14:paraId="58DB134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TIMP–1</w:t>
            </w:r>
          </w:p>
        </w:tc>
        <w:tc>
          <w:tcPr>
            <w:tcW w:w="2410" w:type="dxa"/>
            <w:tcBorders>
              <w:top w:val="nil"/>
              <w:bottom w:val="nil"/>
            </w:tcBorders>
            <w:shd w:val="clear" w:color="auto" w:fill="A6A6A6"/>
            <w:vAlign w:val="center"/>
          </w:tcPr>
          <w:p w14:paraId="677E6A38"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vAlign w:val="center"/>
          </w:tcPr>
          <w:p w14:paraId="77BDDCBA"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63994825" w14:textId="77777777" w:rsidTr="003F36D7">
        <w:trPr>
          <w:trHeight w:val="64"/>
        </w:trPr>
        <w:tc>
          <w:tcPr>
            <w:tcW w:w="2727" w:type="dxa"/>
            <w:tcBorders>
              <w:top w:val="nil"/>
              <w:bottom w:val="nil"/>
            </w:tcBorders>
            <w:shd w:val="clear" w:color="auto" w:fill="FFFFFF"/>
          </w:tcPr>
          <w:p w14:paraId="5D8FBD31"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6E59F1A4"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0B980F8D"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5BF5E90C" w14:textId="77777777" w:rsidTr="003F36D7">
        <w:trPr>
          <w:trHeight w:val="64"/>
        </w:trPr>
        <w:tc>
          <w:tcPr>
            <w:tcW w:w="2727" w:type="dxa"/>
            <w:tcBorders>
              <w:top w:val="nil"/>
              <w:bottom w:val="nil"/>
            </w:tcBorders>
            <w:shd w:val="clear" w:color="auto" w:fill="FFFFFF"/>
          </w:tcPr>
          <w:p w14:paraId="0A71AEED"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vAlign w:val="center"/>
          </w:tcPr>
          <w:p w14:paraId="46507AC3"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7627BF"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 xml:space="preserve"> [–0.</w:t>
            </w:r>
            <w:r w:rsidR="007627BF" w:rsidRPr="002E3EB0">
              <w:rPr>
                <w:rFonts w:ascii="Arial" w:hAnsi="Arial" w:cs="Arial"/>
                <w:color w:val="000000" w:themeColor="text1"/>
                <w:sz w:val="18"/>
                <w:szCs w:val="18"/>
                <w:lang w:val="en-GB"/>
              </w:rPr>
              <w:t>27</w:t>
            </w:r>
            <w:r w:rsidRPr="002E3EB0">
              <w:rPr>
                <w:rFonts w:ascii="Arial" w:hAnsi="Arial" w:cs="Arial"/>
                <w:color w:val="000000" w:themeColor="text1"/>
                <w:sz w:val="18"/>
                <w:szCs w:val="18"/>
                <w:lang w:val="en-GB"/>
              </w:rPr>
              <w:t>, 0.2</w:t>
            </w:r>
            <w:r w:rsidR="007627BF" w:rsidRPr="002E3EB0">
              <w:rPr>
                <w:rFonts w:ascii="Arial" w:hAnsi="Arial" w:cs="Arial"/>
                <w:color w:val="000000" w:themeColor="text1"/>
                <w:sz w:val="18"/>
                <w:szCs w:val="18"/>
                <w:lang w:val="en-GB"/>
              </w:rPr>
              <w:t>4</w:t>
            </w:r>
            <w:r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18825B51"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2C3F" w:rsidRPr="002E3EB0">
              <w:rPr>
                <w:rFonts w:ascii="Arial" w:hAnsi="Arial" w:cs="Arial"/>
                <w:color w:val="000000" w:themeColor="text1"/>
                <w:sz w:val="18"/>
                <w:szCs w:val="18"/>
                <w:lang w:val="en-GB"/>
              </w:rPr>
              <w:t>79</w:t>
            </w:r>
          </w:p>
        </w:tc>
      </w:tr>
      <w:tr w:rsidR="0090603F" w:rsidRPr="002E3EB0" w14:paraId="125846CA" w14:textId="77777777" w:rsidTr="003F36D7">
        <w:trPr>
          <w:trHeight w:val="64"/>
        </w:trPr>
        <w:tc>
          <w:tcPr>
            <w:tcW w:w="2727" w:type="dxa"/>
            <w:tcBorders>
              <w:top w:val="nil"/>
              <w:bottom w:val="single" w:sz="4" w:space="0" w:color="auto"/>
            </w:tcBorders>
            <w:shd w:val="clear" w:color="auto" w:fill="FFFFFF"/>
          </w:tcPr>
          <w:p w14:paraId="03FA5B2A"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single" w:sz="4" w:space="0" w:color="auto"/>
            </w:tcBorders>
            <w:shd w:val="clear" w:color="auto" w:fill="FFFFFF"/>
            <w:vAlign w:val="center"/>
          </w:tcPr>
          <w:p w14:paraId="3687F9A7"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7627BF"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 xml:space="preserve"> [–0.</w:t>
            </w:r>
            <w:r w:rsidR="007627BF" w:rsidRPr="002E3EB0">
              <w:rPr>
                <w:rFonts w:ascii="Arial" w:hAnsi="Arial" w:cs="Arial"/>
                <w:color w:val="000000" w:themeColor="text1"/>
                <w:sz w:val="18"/>
                <w:szCs w:val="18"/>
                <w:lang w:val="en-GB"/>
              </w:rPr>
              <w:t>25</w:t>
            </w:r>
            <w:r w:rsidRPr="002E3EB0">
              <w:rPr>
                <w:rFonts w:ascii="Arial" w:hAnsi="Arial" w:cs="Arial"/>
                <w:color w:val="000000" w:themeColor="text1"/>
                <w:sz w:val="18"/>
                <w:szCs w:val="18"/>
                <w:lang w:val="en-GB"/>
              </w:rPr>
              <w:t>–0.</w:t>
            </w:r>
            <w:r w:rsidR="007627BF" w:rsidRPr="002E3EB0">
              <w:rPr>
                <w:rFonts w:ascii="Arial" w:hAnsi="Arial" w:cs="Arial"/>
                <w:color w:val="000000" w:themeColor="text1"/>
                <w:sz w:val="18"/>
                <w:szCs w:val="18"/>
                <w:lang w:val="en-GB"/>
              </w:rPr>
              <w:t>29</w:t>
            </w:r>
            <w:r w:rsidRPr="002E3EB0">
              <w:rPr>
                <w:rFonts w:ascii="Arial" w:hAnsi="Arial" w:cs="Arial"/>
                <w:color w:val="000000" w:themeColor="text1"/>
                <w:sz w:val="18"/>
                <w:szCs w:val="18"/>
                <w:lang w:val="en-GB"/>
              </w:rPr>
              <w:t>]</w:t>
            </w:r>
          </w:p>
        </w:tc>
        <w:tc>
          <w:tcPr>
            <w:tcW w:w="2126" w:type="dxa"/>
            <w:tcBorders>
              <w:top w:val="nil"/>
              <w:bottom w:val="single" w:sz="4" w:space="0" w:color="auto"/>
            </w:tcBorders>
            <w:shd w:val="clear" w:color="auto" w:fill="FFFFFF"/>
            <w:vAlign w:val="center"/>
          </w:tcPr>
          <w:p w14:paraId="198159A1"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w:t>
            </w:r>
            <w:r w:rsidR="008D2C3F" w:rsidRPr="002E3EB0">
              <w:rPr>
                <w:rFonts w:ascii="Arial" w:hAnsi="Arial" w:cs="Arial"/>
                <w:color w:val="000000" w:themeColor="text1"/>
                <w:sz w:val="18"/>
                <w:szCs w:val="18"/>
                <w:lang w:val="en-GB"/>
              </w:rPr>
              <w:t>9</w:t>
            </w:r>
          </w:p>
        </w:tc>
      </w:tr>
      <w:tr w:rsidR="0090603F" w:rsidRPr="002E3EB0" w14:paraId="2337F636" w14:textId="77777777" w:rsidTr="003F36D7">
        <w:trPr>
          <w:trHeight w:val="442"/>
        </w:trPr>
        <w:tc>
          <w:tcPr>
            <w:tcW w:w="2727" w:type="dxa"/>
            <w:shd w:val="clear" w:color="auto" w:fill="A6A6A6"/>
          </w:tcPr>
          <w:p w14:paraId="5FA069EE"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Fractalkine  </w:t>
            </w:r>
          </w:p>
        </w:tc>
        <w:tc>
          <w:tcPr>
            <w:tcW w:w="2410" w:type="dxa"/>
            <w:shd w:val="clear" w:color="auto" w:fill="A6A6A6"/>
          </w:tcPr>
          <w:p w14:paraId="280CB24B"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tcPr>
          <w:p w14:paraId="0A20B121"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6159334C" w14:textId="77777777" w:rsidTr="003F36D7">
        <w:trPr>
          <w:trHeight w:val="333"/>
        </w:trPr>
        <w:tc>
          <w:tcPr>
            <w:tcW w:w="2727" w:type="dxa"/>
            <w:shd w:val="clear" w:color="auto" w:fill="FFFFFF"/>
          </w:tcPr>
          <w:p w14:paraId="34ED4A7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0E4D75D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4CAE9A10"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3F528B28" w14:textId="77777777" w:rsidTr="003F36D7">
        <w:trPr>
          <w:trHeight w:val="283"/>
        </w:trPr>
        <w:tc>
          <w:tcPr>
            <w:tcW w:w="2727" w:type="dxa"/>
            <w:shd w:val="clear" w:color="auto" w:fill="FFFFFF"/>
          </w:tcPr>
          <w:p w14:paraId="3611E27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672AED96"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7627BF" w:rsidRPr="002E3EB0">
              <w:rPr>
                <w:rFonts w:ascii="Arial" w:hAnsi="Arial" w:cs="Arial"/>
                <w:color w:val="000000" w:themeColor="text1"/>
                <w:sz w:val="18"/>
                <w:szCs w:val="18"/>
                <w:lang w:val="en-GB"/>
              </w:rPr>
              <w:t>8</w:t>
            </w:r>
            <w:r w:rsidRPr="002E3EB0">
              <w:rPr>
                <w:rFonts w:ascii="Arial" w:hAnsi="Arial" w:cs="Arial"/>
                <w:color w:val="000000" w:themeColor="text1"/>
                <w:sz w:val="18"/>
                <w:szCs w:val="18"/>
                <w:lang w:val="en-GB"/>
              </w:rPr>
              <w:t xml:space="preserve"> [–0.4</w:t>
            </w:r>
            <w:r w:rsidR="007627BF"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 0.</w:t>
            </w:r>
            <w:r w:rsidR="007627BF" w:rsidRPr="002E3EB0">
              <w:rPr>
                <w:rFonts w:ascii="Arial" w:hAnsi="Arial" w:cs="Arial"/>
                <w:color w:val="000000" w:themeColor="text1"/>
                <w:sz w:val="18"/>
                <w:szCs w:val="18"/>
                <w:lang w:val="en-GB"/>
              </w:rPr>
              <w:t>04</w:t>
            </w:r>
            <w:r w:rsidRPr="002E3EB0">
              <w:rPr>
                <w:rFonts w:ascii="Arial" w:hAnsi="Arial" w:cs="Arial"/>
                <w:color w:val="000000" w:themeColor="text1"/>
                <w:sz w:val="18"/>
                <w:szCs w:val="18"/>
                <w:lang w:val="en-GB"/>
              </w:rPr>
              <w:t>]</w:t>
            </w:r>
          </w:p>
        </w:tc>
        <w:tc>
          <w:tcPr>
            <w:tcW w:w="2126" w:type="dxa"/>
            <w:shd w:val="clear" w:color="auto" w:fill="FFFFFF"/>
            <w:vAlign w:val="center"/>
          </w:tcPr>
          <w:p w14:paraId="74E99052"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627BF" w:rsidRPr="002E3EB0">
              <w:rPr>
                <w:rFonts w:ascii="Arial" w:hAnsi="Arial" w:cs="Arial"/>
                <w:color w:val="000000" w:themeColor="text1"/>
                <w:sz w:val="18"/>
                <w:szCs w:val="18"/>
                <w:lang w:val="en-GB"/>
              </w:rPr>
              <w:t>13</w:t>
            </w:r>
          </w:p>
        </w:tc>
      </w:tr>
      <w:tr w:rsidR="0090603F" w:rsidRPr="002E3EB0" w14:paraId="005EF636" w14:textId="77777777" w:rsidTr="003F36D7">
        <w:trPr>
          <w:trHeight w:val="260"/>
        </w:trPr>
        <w:tc>
          <w:tcPr>
            <w:tcW w:w="2727" w:type="dxa"/>
            <w:shd w:val="clear" w:color="auto" w:fill="FFFFFF"/>
          </w:tcPr>
          <w:p w14:paraId="5CB150A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shd w:val="clear" w:color="auto" w:fill="FFFFFF"/>
            <w:vAlign w:val="center"/>
          </w:tcPr>
          <w:p w14:paraId="196EF4D3"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–0.26 [–0.</w:t>
            </w:r>
            <w:r w:rsidR="007627BF" w:rsidRPr="002E3EB0">
              <w:rPr>
                <w:rFonts w:ascii="Arial" w:hAnsi="Arial" w:cs="Arial"/>
                <w:color w:val="000000" w:themeColor="text1"/>
                <w:sz w:val="18"/>
                <w:szCs w:val="18"/>
                <w:lang w:val="en-GB"/>
              </w:rPr>
              <w:t>50</w:t>
            </w:r>
            <w:r w:rsidRPr="002E3EB0">
              <w:rPr>
                <w:rFonts w:ascii="Arial" w:hAnsi="Arial" w:cs="Arial"/>
                <w:color w:val="000000" w:themeColor="text1"/>
                <w:sz w:val="18"/>
                <w:szCs w:val="18"/>
                <w:lang w:val="en-GB"/>
              </w:rPr>
              <w:t xml:space="preserve">, </w:t>
            </w:r>
            <w:r w:rsidR="007627BF"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0.0</w:t>
            </w:r>
            <w:r w:rsidR="007627BF" w:rsidRPr="002E3EB0">
              <w:rPr>
                <w:rFonts w:ascii="Arial" w:hAnsi="Arial" w:cs="Arial"/>
                <w:color w:val="000000" w:themeColor="text1"/>
                <w:sz w:val="18"/>
                <w:szCs w:val="18"/>
                <w:lang w:val="en-GB"/>
              </w:rPr>
              <w:t>4</w:t>
            </w:r>
            <w:r w:rsidRPr="002E3EB0">
              <w:rPr>
                <w:rFonts w:ascii="Arial" w:hAnsi="Arial" w:cs="Arial"/>
                <w:color w:val="000000" w:themeColor="text1"/>
                <w:sz w:val="18"/>
                <w:szCs w:val="18"/>
                <w:lang w:val="en-GB"/>
              </w:rPr>
              <w:t>]</w:t>
            </w:r>
          </w:p>
        </w:tc>
        <w:tc>
          <w:tcPr>
            <w:tcW w:w="2126" w:type="dxa"/>
            <w:shd w:val="clear" w:color="auto" w:fill="FFFFFF"/>
            <w:vAlign w:val="center"/>
          </w:tcPr>
          <w:p w14:paraId="50B30F4E"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7627BF" w:rsidRPr="002E3EB0">
              <w:rPr>
                <w:rFonts w:ascii="Arial" w:hAnsi="Arial" w:cs="Arial"/>
                <w:color w:val="000000" w:themeColor="text1"/>
                <w:sz w:val="18"/>
                <w:szCs w:val="18"/>
                <w:lang w:val="en-GB"/>
              </w:rPr>
              <w:t>3</w:t>
            </w:r>
          </w:p>
        </w:tc>
      </w:tr>
      <w:tr w:rsidR="0090603F" w:rsidRPr="002E3EB0" w14:paraId="3397C55D" w14:textId="77777777" w:rsidTr="003F36D7">
        <w:trPr>
          <w:trHeight w:val="125"/>
        </w:trPr>
        <w:tc>
          <w:tcPr>
            <w:tcW w:w="2727" w:type="dxa"/>
            <w:shd w:val="clear" w:color="auto" w:fill="A6A6A6"/>
          </w:tcPr>
          <w:p w14:paraId="5618250C"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E–selectin</w:t>
            </w:r>
          </w:p>
        </w:tc>
        <w:tc>
          <w:tcPr>
            <w:tcW w:w="2410" w:type="dxa"/>
            <w:shd w:val="clear" w:color="auto" w:fill="A6A6A6"/>
          </w:tcPr>
          <w:p w14:paraId="7752165F"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tcPr>
          <w:p w14:paraId="23314103"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409E7FEF" w14:textId="77777777" w:rsidTr="003F36D7">
        <w:trPr>
          <w:trHeight w:val="125"/>
        </w:trPr>
        <w:tc>
          <w:tcPr>
            <w:tcW w:w="2727" w:type="dxa"/>
            <w:shd w:val="clear" w:color="auto" w:fill="FFFFFF"/>
          </w:tcPr>
          <w:p w14:paraId="607B603E"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7828141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3497DA4D"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429DA5C4" w14:textId="77777777" w:rsidTr="003F36D7">
        <w:trPr>
          <w:trHeight w:val="246"/>
        </w:trPr>
        <w:tc>
          <w:tcPr>
            <w:tcW w:w="2727" w:type="dxa"/>
            <w:shd w:val="clear" w:color="auto" w:fill="FFFFFF"/>
          </w:tcPr>
          <w:p w14:paraId="1B9EC40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34D1F51D"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w:t>
            </w:r>
            <w:r w:rsidR="007627BF" w:rsidRPr="002E3EB0">
              <w:rPr>
                <w:rFonts w:ascii="Arial" w:hAnsi="Arial" w:cs="Arial"/>
                <w:color w:val="000000" w:themeColor="text1"/>
                <w:sz w:val="18"/>
                <w:szCs w:val="18"/>
                <w:lang w:val="en-GB"/>
              </w:rPr>
              <w:t>6</w:t>
            </w:r>
            <w:r w:rsidRPr="002E3EB0">
              <w:rPr>
                <w:rFonts w:ascii="Arial" w:hAnsi="Arial" w:cs="Arial"/>
                <w:color w:val="000000" w:themeColor="text1"/>
                <w:sz w:val="18"/>
                <w:szCs w:val="18"/>
                <w:lang w:val="en-GB"/>
              </w:rPr>
              <w:t xml:space="preserve"> [–0.</w:t>
            </w:r>
            <w:r w:rsidR="007627BF" w:rsidRPr="002E3EB0">
              <w:rPr>
                <w:rFonts w:ascii="Arial" w:hAnsi="Arial" w:cs="Arial"/>
                <w:color w:val="000000" w:themeColor="text1"/>
                <w:sz w:val="18"/>
                <w:szCs w:val="18"/>
                <w:lang w:val="en-GB"/>
              </w:rPr>
              <w:t>48</w:t>
            </w:r>
            <w:r w:rsidRPr="002E3EB0">
              <w:rPr>
                <w:rFonts w:ascii="Arial" w:hAnsi="Arial" w:cs="Arial"/>
                <w:color w:val="000000" w:themeColor="text1"/>
                <w:sz w:val="18"/>
                <w:szCs w:val="18"/>
                <w:lang w:val="en-GB"/>
              </w:rPr>
              <w:t xml:space="preserve">, </w:t>
            </w:r>
            <w:r w:rsidR="007627BF"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0.0</w:t>
            </w:r>
            <w:r w:rsidR="007627BF"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w:t>
            </w:r>
          </w:p>
        </w:tc>
        <w:tc>
          <w:tcPr>
            <w:tcW w:w="2126" w:type="dxa"/>
            <w:shd w:val="clear" w:color="auto" w:fill="FFFFFF"/>
            <w:vAlign w:val="center"/>
          </w:tcPr>
          <w:p w14:paraId="75B52D74"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627BF"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2</w:t>
            </w:r>
          </w:p>
        </w:tc>
      </w:tr>
      <w:tr w:rsidR="0090603F" w:rsidRPr="002E3EB0" w14:paraId="5ED4AF79" w14:textId="77777777" w:rsidTr="003F36D7">
        <w:trPr>
          <w:trHeight w:val="125"/>
        </w:trPr>
        <w:tc>
          <w:tcPr>
            <w:tcW w:w="2727" w:type="dxa"/>
            <w:shd w:val="clear" w:color="auto" w:fill="FFFFFF"/>
          </w:tcPr>
          <w:p w14:paraId="34ED15F6"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shd w:val="clear" w:color="auto" w:fill="FFFFFF"/>
            <w:vAlign w:val="center"/>
          </w:tcPr>
          <w:p w14:paraId="06705C55"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627BF" w:rsidRPr="002E3EB0">
              <w:rPr>
                <w:rFonts w:ascii="Arial" w:hAnsi="Arial" w:cs="Arial"/>
                <w:color w:val="000000" w:themeColor="text1"/>
                <w:sz w:val="18"/>
                <w:szCs w:val="18"/>
                <w:lang w:val="en-GB"/>
              </w:rPr>
              <w:t>21</w:t>
            </w:r>
            <w:r w:rsidRPr="002E3EB0">
              <w:rPr>
                <w:rFonts w:ascii="Arial" w:hAnsi="Arial" w:cs="Arial"/>
                <w:color w:val="000000" w:themeColor="text1"/>
                <w:sz w:val="18"/>
                <w:szCs w:val="18"/>
                <w:lang w:val="en-GB"/>
              </w:rPr>
              <w:t xml:space="preserve"> [–0.</w:t>
            </w:r>
            <w:r w:rsidR="007627BF" w:rsidRPr="002E3EB0">
              <w:rPr>
                <w:rFonts w:ascii="Arial" w:hAnsi="Arial" w:cs="Arial"/>
                <w:color w:val="000000" w:themeColor="text1"/>
                <w:sz w:val="18"/>
                <w:szCs w:val="18"/>
                <w:lang w:val="en-GB"/>
              </w:rPr>
              <w:t>44</w:t>
            </w:r>
            <w:r w:rsidRPr="002E3EB0">
              <w:rPr>
                <w:rFonts w:ascii="Arial" w:hAnsi="Arial" w:cs="Arial"/>
                <w:color w:val="000000" w:themeColor="text1"/>
                <w:sz w:val="18"/>
                <w:szCs w:val="18"/>
                <w:lang w:val="en-GB"/>
              </w:rPr>
              <w:t>, 0.</w:t>
            </w:r>
            <w:r w:rsidR="007627BF" w:rsidRPr="002E3EB0">
              <w:rPr>
                <w:rFonts w:ascii="Arial" w:hAnsi="Arial" w:cs="Arial"/>
                <w:color w:val="000000" w:themeColor="text1"/>
                <w:sz w:val="18"/>
                <w:szCs w:val="18"/>
                <w:lang w:val="en-GB"/>
              </w:rPr>
              <w:t>02</w:t>
            </w:r>
            <w:r w:rsidRPr="002E3EB0">
              <w:rPr>
                <w:rFonts w:ascii="Arial" w:hAnsi="Arial" w:cs="Arial"/>
                <w:color w:val="000000" w:themeColor="text1"/>
                <w:sz w:val="18"/>
                <w:szCs w:val="18"/>
                <w:lang w:val="en-GB"/>
              </w:rPr>
              <w:t>]</w:t>
            </w:r>
          </w:p>
        </w:tc>
        <w:tc>
          <w:tcPr>
            <w:tcW w:w="2126" w:type="dxa"/>
            <w:shd w:val="clear" w:color="auto" w:fill="FFFFFF"/>
            <w:vAlign w:val="center"/>
          </w:tcPr>
          <w:p w14:paraId="1F92D3D1"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7627BF" w:rsidRPr="002E3EB0">
              <w:rPr>
                <w:rFonts w:ascii="Arial" w:hAnsi="Arial" w:cs="Arial"/>
                <w:color w:val="000000" w:themeColor="text1"/>
                <w:sz w:val="18"/>
                <w:szCs w:val="18"/>
                <w:lang w:val="en-GB"/>
              </w:rPr>
              <w:t>09</w:t>
            </w:r>
          </w:p>
        </w:tc>
      </w:tr>
      <w:tr w:rsidR="0090603F" w:rsidRPr="002E3EB0" w14:paraId="1574FDEB" w14:textId="77777777" w:rsidTr="003F36D7">
        <w:trPr>
          <w:trHeight w:val="125"/>
        </w:trPr>
        <w:tc>
          <w:tcPr>
            <w:tcW w:w="2727" w:type="dxa"/>
            <w:shd w:val="clear" w:color="auto" w:fill="A6A6A6"/>
          </w:tcPr>
          <w:p w14:paraId="205C97CA"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P–selectin </w:t>
            </w:r>
          </w:p>
        </w:tc>
        <w:tc>
          <w:tcPr>
            <w:tcW w:w="2410" w:type="dxa"/>
            <w:shd w:val="clear" w:color="auto" w:fill="A6A6A6"/>
          </w:tcPr>
          <w:p w14:paraId="1B37EA44"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tcPr>
          <w:p w14:paraId="4B22E9ED"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52F1E6E9" w14:textId="77777777" w:rsidTr="003F36D7">
        <w:trPr>
          <w:trHeight w:val="125"/>
        </w:trPr>
        <w:tc>
          <w:tcPr>
            <w:tcW w:w="2727" w:type="dxa"/>
            <w:shd w:val="clear" w:color="auto" w:fill="FFFFFF"/>
          </w:tcPr>
          <w:p w14:paraId="443DEB86"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168154A4"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7A98CCB3"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5C3BF8E8" w14:textId="77777777" w:rsidTr="003F36D7">
        <w:trPr>
          <w:trHeight w:val="125"/>
        </w:trPr>
        <w:tc>
          <w:tcPr>
            <w:tcW w:w="2727" w:type="dxa"/>
            <w:shd w:val="clear" w:color="auto" w:fill="FFFFFF"/>
          </w:tcPr>
          <w:p w14:paraId="25346A76"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66E50755"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D735A5" w:rsidRPr="002E3EB0">
              <w:rPr>
                <w:rFonts w:ascii="Arial" w:hAnsi="Arial" w:cs="Arial"/>
                <w:color w:val="000000" w:themeColor="text1"/>
                <w:sz w:val="18"/>
                <w:szCs w:val="18"/>
                <w:lang w:val="en-GB"/>
              </w:rPr>
              <w:t>11</w:t>
            </w:r>
            <w:r w:rsidRPr="002E3EB0">
              <w:rPr>
                <w:rFonts w:ascii="Arial" w:hAnsi="Arial" w:cs="Arial"/>
                <w:color w:val="000000" w:themeColor="text1"/>
                <w:sz w:val="18"/>
                <w:szCs w:val="18"/>
                <w:lang w:val="en-GB"/>
              </w:rPr>
              <w:t xml:space="preserve"> [–0.33, 0.1</w:t>
            </w:r>
            <w:r w:rsidR="00D735A5"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w:t>
            </w:r>
          </w:p>
        </w:tc>
        <w:tc>
          <w:tcPr>
            <w:tcW w:w="2126" w:type="dxa"/>
            <w:shd w:val="clear" w:color="auto" w:fill="FFFFFF"/>
            <w:vAlign w:val="center"/>
          </w:tcPr>
          <w:p w14:paraId="7B57393E"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D735A5" w:rsidRPr="002E3EB0">
              <w:rPr>
                <w:rFonts w:ascii="Arial" w:hAnsi="Arial" w:cs="Arial"/>
                <w:color w:val="000000" w:themeColor="text1"/>
                <w:sz w:val="18"/>
                <w:szCs w:val="18"/>
                <w:lang w:val="en-GB"/>
              </w:rPr>
              <w:t>39</w:t>
            </w:r>
          </w:p>
        </w:tc>
      </w:tr>
      <w:tr w:rsidR="0090603F" w:rsidRPr="002E3EB0" w14:paraId="7A475CF8" w14:textId="77777777" w:rsidTr="003F36D7">
        <w:trPr>
          <w:trHeight w:val="125"/>
        </w:trPr>
        <w:tc>
          <w:tcPr>
            <w:tcW w:w="2727" w:type="dxa"/>
            <w:shd w:val="clear" w:color="auto" w:fill="FFFFFF"/>
          </w:tcPr>
          <w:p w14:paraId="03C8C004"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shd w:val="clear" w:color="auto" w:fill="FFFFFF"/>
            <w:vAlign w:val="center"/>
          </w:tcPr>
          <w:p w14:paraId="477B03DD"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D735A5" w:rsidRPr="002E3EB0">
              <w:rPr>
                <w:rFonts w:ascii="Arial" w:hAnsi="Arial" w:cs="Arial"/>
                <w:color w:val="000000" w:themeColor="text1"/>
                <w:sz w:val="18"/>
                <w:szCs w:val="18"/>
                <w:lang w:val="en-GB"/>
              </w:rPr>
              <w:t>03</w:t>
            </w:r>
            <w:r w:rsidRPr="002E3EB0">
              <w:rPr>
                <w:rFonts w:ascii="Arial" w:hAnsi="Arial" w:cs="Arial"/>
                <w:color w:val="000000" w:themeColor="text1"/>
                <w:sz w:val="18"/>
                <w:szCs w:val="18"/>
                <w:lang w:val="en-GB"/>
              </w:rPr>
              <w:t xml:space="preserve"> [–0.</w:t>
            </w:r>
            <w:r w:rsidR="00D735A5" w:rsidRPr="002E3EB0">
              <w:rPr>
                <w:rFonts w:ascii="Arial" w:hAnsi="Arial" w:cs="Arial"/>
                <w:color w:val="000000" w:themeColor="text1"/>
                <w:sz w:val="18"/>
                <w:szCs w:val="18"/>
                <w:lang w:val="en-GB"/>
              </w:rPr>
              <w:t>19</w:t>
            </w:r>
            <w:r w:rsidRPr="002E3EB0">
              <w:rPr>
                <w:rFonts w:ascii="Arial" w:hAnsi="Arial" w:cs="Arial"/>
                <w:color w:val="000000" w:themeColor="text1"/>
                <w:sz w:val="18"/>
                <w:szCs w:val="18"/>
                <w:lang w:val="en-GB"/>
              </w:rPr>
              <w:t>, 0</w:t>
            </w:r>
            <w:r w:rsidR="00D735A5" w:rsidRPr="002E3EB0">
              <w:rPr>
                <w:rFonts w:ascii="Arial" w:hAnsi="Arial" w:cs="Arial"/>
                <w:color w:val="000000" w:themeColor="text1"/>
                <w:sz w:val="18"/>
                <w:szCs w:val="18"/>
                <w:lang w:val="en-GB"/>
              </w:rPr>
              <w:t>.26</w:t>
            </w:r>
            <w:r w:rsidRPr="002E3EB0">
              <w:rPr>
                <w:rFonts w:ascii="Arial" w:hAnsi="Arial" w:cs="Arial"/>
                <w:color w:val="000000" w:themeColor="text1"/>
                <w:sz w:val="18"/>
                <w:szCs w:val="18"/>
                <w:lang w:val="en-GB"/>
              </w:rPr>
              <w:t>]</w:t>
            </w:r>
          </w:p>
        </w:tc>
        <w:tc>
          <w:tcPr>
            <w:tcW w:w="2126" w:type="dxa"/>
            <w:shd w:val="clear" w:color="auto" w:fill="FFFFFF"/>
            <w:vAlign w:val="center"/>
          </w:tcPr>
          <w:p w14:paraId="555007C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D735A5" w:rsidRPr="002E3EB0">
              <w:rPr>
                <w:rFonts w:ascii="Arial" w:hAnsi="Arial" w:cs="Arial"/>
                <w:color w:val="000000" w:themeColor="text1"/>
                <w:sz w:val="18"/>
                <w:szCs w:val="18"/>
                <w:lang w:val="en-GB"/>
              </w:rPr>
              <w:t>70</w:t>
            </w:r>
          </w:p>
        </w:tc>
      </w:tr>
      <w:tr w:rsidR="0090603F" w:rsidRPr="002E3EB0" w14:paraId="427642B0" w14:textId="77777777" w:rsidTr="003F36D7">
        <w:trPr>
          <w:trHeight w:val="125"/>
        </w:trPr>
        <w:tc>
          <w:tcPr>
            <w:tcW w:w="2727" w:type="dxa"/>
            <w:shd w:val="clear" w:color="auto" w:fill="A6A6A6"/>
          </w:tcPr>
          <w:p w14:paraId="1EC683B7"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ICAM–1  </w:t>
            </w:r>
          </w:p>
        </w:tc>
        <w:tc>
          <w:tcPr>
            <w:tcW w:w="2410" w:type="dxa"/>
            <w:shd w:val="clear" w:color="auto" w:fill="A6A6A6"/>
            <w:vAlign w:val="center"/>
          </w:tcPr>
          <w:p w14:paraId="40B7D36E"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vAlign w:val="center"/>
          </w:tcPr>
          <w:p w14:paraId="6736F588"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3E8130DE" w14:textId="77777777" w:rsidTr="003F36D7">
        <w:trPr>
          <w:trHeight w:val="125"/>
        </w:trPr>
        <w:tc>
          <w:tcPr>
            <w:tcW w:w="2727" w:type="dxa"/>
            <w:shd w:val="clear" w:color="auto" w:fill="FFFFFF"/>
          </w:tcPr>
          <w:p w14:paraId="4DE9437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08CCEFF0"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391D9245"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3F5AE288" w14:textId="77777777" w:rsidTr="003F36D7">
        <w:trPr>
          <w:trHeight w:val="125"/>
        </w:trPr>
        <w:tc>
          <w:tcPr>
            <w:tcW w:w="2727" w:type="dxa"/>
            <w:shd w:val="clear" w:color="auto" w:fill="FFFFFF"/>
          </w:tcPr>
          <w:p w14:paraId="7D3C7948"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1405A7AF"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 [–0.</w:t>
            </w:r>
            <w:r w:rsidR="00634BAA" w:rsidRPr="002E3EB0">
              <w:rPr>
                <w:rFonts w:ascii="Arial" w:hAnsi="Arial" w:cs="Arial"/>
                <w:color w:val="000000" w:themeColor="text1"/>
                <w:sz w:val="18"/>
                <w:szCs w:val="18"/>
                <w:lang w:val="en-GB"/>
              </w:rPr>
              <w:t>19</w:t>
            </w:r>
            <w:r w:rsidRPr="002E3EB0">
              <w:rPr>
                <w:rFonts w:ascii="Arial" w:hAnsi="Arial" w:cs="Arial"/>
                <w:color w:val="000000" w:themeColor="text1"/>
                <w:sz w:val="18"/>
                <w:szCs w:val="18"/>
                <w:lang w:val="en-GB"/>
              </w:rPr>
              <w:t>, 0.1</w:t>
            </w:r>
            <w:r w:rsidR="00634BAA"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w:t>
            </w:r>
          </w:p>
        </w:tc>
        <w:tc>
          <w:tcPr>
            <w:tcW w:w="2126" w:type="dxa"/>
            <w:shd w:val="clear" w:color="auto" w:fill="FFFFFF"/>
            <w:vAlign w:val="center"/>
          </w:tcPr>
          <w:p w14:paraId="37FEA709"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F400B7" w:rsidRPr="002E3EB0">
              <w:rPr>
                <w:rFonts w:ascii="Arial" w:hAnsi="Arial" w:cs="Arial"/>
                <w:color w:val="000000" w:themeColor="text1"/>
                <w:sz w:val="18"/>
                <w:szCs w:val="18"/>
                <w:lang w:val="en-GB"/>
              </w:rPr>
              <w:t>51</w:t>
            </w:r>
          </w:p>
        </w:tc>
      </w:tr>
      <w:tr w:rsidR="0090603F" w:rsidRPr="002E3EB0" w14:paraId="61728A54" w14:textId="77777777" w:rsidTr="003F36D7">
        <w:trPr>
          <w:trHeight w:val="125"/>
        </w:trPr>
        <w:tc>
          <w:tcPr>
            <w:tcW w:w="2727" w:type="dxa"/>
            <w:shd w:val="clear" w:color="auto" w:fill="FFFFFF"/>
          </w:tcPr>
          <w:p w14:paraId="1CB14237"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shd w:val="clear" w:color="auto" w:fill="FFFFFF"/>
            <w:vAlign w:val="center"/>
          </w:tcPr>
          <w:p w14:paraId="5746046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634BAA"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 xml:space="preserve"> [–0</w:t>
            </w:r>
            <w:r w:rsidR="00634BAA" w:rsidRPr="002E3EB0">
              <w:rPr>
                <w:rFonts w:ascii="Arial" w:hAnsi="Arial" w:cs="Arial"/>
                <w:color w:val="000000" w:themeColor="text1"/>
                <w:sz w:val="18"/>
                <w:szCs w:val="18"/>
                <w:lang w:val="en-GB"/>
              </w:rPr>
              <w:t>.28</w:t>
            </w:r>
            <w:r w:rsidRPr="002E3EB0">
              <w:rPr>
                <w:rFonts w:ascii="Arial" w:hAnsi="Arial" w:cs="Arial"/>
                <w:color w:val="000000" w:themeColor="text1"/>
                <w:sz w:val="18"/>
                <w:szCs w:val="18"/>
                <w:lang w:val="en-GB"/>
              </w:rPr>
              <w:t>, 0.03]</w:t>
            </w:r>
          </w:p>
        </w:tc>
        <w:tc>
          <w:tcPr>
            <w:tcW w:w="2126" w:type="dxa"/>
            <w:shd w:val="clear" w:color="auto" w:fill="FFFFFF"/>
            <w:vAlign w:val="center"/>
          </w:tcPr>
          <w:p w14:paraId="3423EE1C"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w:t>
            </w:r>
          </w:p>
        </w:tc>
      </w:tr>
      <w:tr w:rsidR="0090603F" w:rsidRPr="002E3EB0" w14:paraId="2ABD211C" w14:textId="77777777" w:rsidTr="003F36D7">
        <w:trPr>
          <w:trHeight w:val="125"/>
        </w:trPr>
        <w:tc>
          <w:tcPr>
            <w:tcW w:w="2727" w:type="dxa"/>
            <w:shd w:val="clear" w:color="auto" w:fill="A6A6A6"/>
          </w:tcPr>
          <w:p w14:paraId="02319069"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Ang2:Ang1 </w:t>
            </w:r>
          </w:p>
        </w:tc>
        <w:tc>
          <w:tcPr>
            <w:tcW w:w="2410" w:type="dxa"/>
            <w:shd w:val="clear" w:color="auto" w:fill="A6A6A6"/>
            <w:vAlign w:val="center"/>
          </w:tcPr>
          <w:p w14:paraId="427DC218"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vAlign w:val="center"/>
          </w:tcPr>
          <w:p w14:paraId="6D8BE42A"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6B424A5A" w14:textId="77777777" w:rsidTr="003F36D7">
        <w:trPr>
          <w:trHeight w:val="125"/>
        </w:trPr>
        <w:tc>
          <w:tcPr>
            <w:tcW w:w="2727" w:type="dxa"/>
            <w:shd w:val="clear" w:color="auto" w:fill="FFFFFF"/>
          </w:tcPr>
          <w:p w14:paraId="34AC00C5"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45A657FD"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198A5742"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6CDEF400" w14:textId="77777777" w:rsidTr="003F36D7">
        <w:trPr>
          <w:trHeight w:val="125"/>
        </w:trPr>
        <w:tc>
          <w:tcPr>
            <w:tcW w:w="2727" w:type="dxa"/>
            <w:shd w:val="clear" w:color="auto" w:fill="FFFFFF"/>
          </w:tcPr>
          <w:p w14:paraId="692B548E"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3E57C126"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w:t>
            </w:r>
            <w:r w:rsidR="00684EB0" w:rsidRPr="002E3EB0">
              <w:rPr>
                <w:rFonts w:ascii="Arial" w:hAnsi="Arial" w:cs="Arial"/>
                <w:color w:val="000000" w:themeColor="text1"/>
                <w:sz w:val="18"/>
                <w:szCs w:val="18"/>
                <w:lang w:val="en-GB"/>
              </w:rPr>
              <w:t>6</w:t>
            </w:r>
            <w:r w:rsidRPr="002E3EB0">
              <w:rPr>
                <w:rFonts w:ascii="Arial" w:hAnsi="Arial" w:cs="Arial"/>
                <w:color w:val="000000" w:themeColor="text1"/>
                <w:sz w:val="18"/>
                <w:szCs w:val="18"/>
                <w:lang w:val="en-GB"/>
              </w:rPr>
              <w:t xml:space="preserve"> [–0.7</w:t>
            </w:r>
            <w:r w:rsidR="00684EB0"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 0.</w:t>
            </w:r>
            <w:r w:rsidR="00684EB0" w:rsidRPr="002E3EB0">
              <w:rPr>
                <w:rFonts w:ascii="Arial" w:hAnsi="Arial" w:cs="Arial"/>
                <w:color w:val="000000" w:themeColor="text1"/>
                <w:sz w:val="18"/>
                <w:szCs w:val="18"/>
                <w:lang w:val="en-GB"/>
              </w:rPr>
              <w:t>20</w:t>
            </w:r>
            <w:r w:rsidRPr="002E3EB0">
              <w:rPr>
                <w:rFonts w:ascii="Arial" w:hAnsi="Arial" w:cs="Arial"/>
                <w:color w:val="000000" w:themeColor="text1"/>
                <w:sz w:val="18"/>
                <w:szCs w:val="18"/>
                <w:lang w:val="en-GB"/>
              </w:rPr>
              <w:t>]</w:t>
            </w:r>
          </w:p>
        </w:tc>
        <w:tc>
          <w:tcPr>
            <w:tcW w:w="2126" w:type="dxa"/>
            <w:shd w:val="clear" w:color="auto" w:fill="FFFFFF"/>
            <w:vAlign w:val="center"/>
          </w:tcPr>
          <w:p w14:paraId="4799A86B"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84EB0" w:rsidRPr="002E3EB0">
              <w:rPr>
                <w:rFonts w:ascii="Arial" w:hAnsi="Arial" w:cs="Arial"/>
                <w:color w:val="000000" w:themeColor="text1"/>
                <w:sz w:val="18"/>
                <w:szCs w:val="18"/>
                <w:lang w:val="en-GB"/>
              </w:rPr>
              <w:t>28</w:t>
            </w:r>
          </w:p>
        </w:tc>
      </w:tr>
      <w:tr w:rsidR="0090603F" w:rsidRPr="002E3EB0" w14:paraId="06F64CF9" w14:textId="77777777" w:rsidTr="003F36D7">
        <w:trPr>
          <w:trHeight w:val="125"/>
        </w:trPr>
        <w:tc>
          <w:tcPr>
            <w:tcW w:w="2727" w:type="dxa"/>
            <w:shd w:val="clear" w:color="auto" w:fill="FFFFFF"/>
          </w:tcPr>
          <w:p w14:paraId="404389C1"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shd w:val="clear" w:color="auto" w:fill="FFFFFF"/>
            <w:vAlign w:val="center"/>
          </w:tcPr>
          <w:p w14:paraId="7A087E5C"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84EB0" w:rsidRPr="002E3EB0">
              <w:rPr>
                <w:rFonts w:ascii="Arial" w:hAnsi="Arial" w:cs="Arial"/>
                <w:color w:val="000000" w:themeColor="text1"/>
                <w:sz w:val="18"/>
                <w:szCs w:val="18"/>
                <w:lang w:val="en-GB"/>
              </w:rPr>
              <w:t>17</w:t>
            </w:r>
            <w:r w:rsidRPr="002E3EB0">
              <w:rPr>
                <w:rFonts w:ascii="Arial" w:hAnsi="Arial" w:cs="Arial"/>
                <w:color w:val="000000" w:themeColor="text1"/>
                <w:sz w:val="18"/>
                <w:szCs w:val="18"/>
                <w:lang w:val="en-GB"/>
              </w:rPr>
              <w:t xml:space="preserve"> [–0.6</w:t>
            </w:r>
            <w:r w:rsidR="00684EB0"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 0.</w:t>
            </w:r>
            <w:r w:rsidR="00684EB0" w:rsidRPr="002E3EB0">
              <w:rPr>
                <w:rFonts w:ascii="Arial" w:hAnsi="Arial" w:cs="Arial"/>
                <w:color w:val="000000" w:themeColor="text1"/>
                <w:sz w:val="18"/>
                <w:szCs w:val="18"/>
                <w:lang w:val="en-GB"/>
              </w:rPr>
              <w:t>32</w:t>
            </w:r>
            <w:r w:rsidRPr="002E3EB0">
              <w:rPr>
                <w:rFonts w:ascii="Arial" w:hAnsi="Arial" w:cs="Arial"/>
                <w:color w:val="000000" w:themeColor="text1"/>
                <w:sz w:val="18"/>
                <w:szCs w:val="18"/>
                <w:lang w:val="en-GB"/>
              </w:rPr>
              <w:t>]</w:t>
            </w:r>
          </w:p>
        </w:tc>
        <w:tc>
          <w:tcPr>
            <w:tcW w:w="2126" w:type="dxa"/>
            <w:shd w:val="clear" w:color="auto" w:fill="FFFFFF"/>
            <w:vAlign w:val="center"/>
          </w:tcPr>
          <w:p w14:paraId="32E49A0A"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84EB0" w:rsidRPr="002E3EB0">
              <w:rPr>
                <w:rFonts w:ascii="Arial" w:hAnsi="Arial" w:cs="Arial"/>
                <w:color w:val="000000" w:themeColor="text1"/>
                <w:sz w:val="18"/>
                <w:szCs w:val="18"/>
                <w:lang w:val="en-GB"/>
              </w:rPr>
              <w:t>50</w:t>
            </w:r>
          </w:p>
        </w:tc>
      </w:tr>
      <w:tr w:rsidR="0090603F" w:rsidRPr="002E3EB0" w14:paraId="6FF66EDC" w14:textId="77777777" w:rsidTr="003F36D7">
        <w:trPr>
          <w:trHeight w:val="127"/>
        </w:trPr>
        <w:tc>
          <w:tcPr>
            <w:tcW w:w="2727" w:type="dxa"/>
            <w:shd w:val="clear" w:color="auto" w:fill="A6A6A6"/>
          </w:tcPr>
          <w:p w14:paraId="31F3B00B"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Platelet factor 4  </w:t>
            </w:r>
          </w:p>
        </w:tc>
        <w:tc>
          <w:tcPr>
            <w:tcW w:w="2410" w:type="dxa"/>
            <w:shd w:val="clear" w:color="auto" w:fill="A6A6A6"/>
          </w:tcPr>
          <w:p w14:paraId="6CB569B0"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tcPr>
          <w:p w14:paraId="06A48106"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467E1B43" w14:textId="77777777" w:rsidTr="003F36D7">
        <w:trPr>
          <w:trHeight w:val="204"/>
        </w:trPr>
        <w:tc>
          <w:tcPr>
            <w:tcW w:w="2727" w:type="dxa"/>
            <w:shd w:val="clear" w:color="auto" w:fill="FFFFFF"/>
          </w:tcPr>
          <w:p w14:paraId="5C07EA27"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36AEBA4D"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682DF788"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7500295C" w14:textId="77777777" w:rsidTr="003F36D7">
        <w:trPr>
          <w:trHeight w:val="127"/>
        </w:trPr>
        <w:tc>
          <w:tcPr>
            <w:tcW w:w="2727" w:type="dxa"/>
            <w:shd w:val="clear" w:color="auto" w:fill="FFFFFF"/>
          </w:tcPr>
          <w:p w14:paraId="6EE8A0AB"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6D68BD53"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84EB0" w:rsidRPr="002E3EB0">
              <w:rPr>
                <w:rFonts w:ascii="Arial" w:hAnsi="Arial" w:cs="Arial"/>
                <w:color w:val="000000" w:themeColor="text1"/>
                <w:sz w:val="18"/>
                <w:szCs w:val="18"/>
                <w:lang w:val="en-GB"/>
              </w:rPr>
              <w:t>23</w:t>
            </w:r>
            <w:r w:rsidRPr="002E3EB0">
              <w:rPr>
                <w:rFonts w:ascii="Arial" w:hAnsi="Arial" w:cs="Arial"/>
                <w:color w:val="000000" w:themeColor="text1"/>
                <w:sz w:val="18"/>
                <w:szCs w:val="18"/>
                <w:lang w:val="en-GB"/>
              </w:rPr>
              <w:t xml:space="preserve"> [–0.2</w:t>
            </w:r>
            <w:r w:rsidR="00684EB0" w:rsidRPr="002E3EB0">
              <w:rPr>
                <w:rFonts w:ascii="Arial" w:hAnsi="Arial" w:cs="Arial"/>
                <w:color w:val="000000" w:themeColor="text1"/>
                <w:sz w:val="18"/>
                <w:szCs w:val="18"/>
                <w:lang w:val="en-GB"/>
              </w:rPr>
              <w:t>7</w:t>
            </w:r>
            <w:r w:rsidRPr="002E3EB0">
              <w:rPr>
                <w:rFonts w:ascii="Arial" w:hAnsi="Arial" w:cs="Arial"/>
                <w:color w:val="000000" w:themeColor="text1"/>
                <w:sz w:val="18"/>
                <w:szCs w:val="18"/>
                <w:lang w:val="en-GB"/>
              </w:rPr>
              <w:t xml:space="preserve">, </w:t>
            </w:r>
            <w:r w:rsidR="00684EB0" w:rsidRPr="002E3EB0">
              <w:rPr>
                <w:rFonts w:ascii="Arial" w:hAnsi="Arial" w:cs="Arial"/>
                <w:color w:val="000000" w:themeColor="text1"/>
                <w:sz w:val="18"/>
                <w:szCs w:val="18"/>
                <w:lang w:val="en-GB"/>
              </w:rPr>
              <w:t>0.73</w:t>
            </w:r>
            <w:r w:rsidRPr="002E3EB0">
              <w:rPr>
                <w:rFonts w:ascii="Arial" w:hAnsi="Arial" w:cs="Arial"/>
                <w:color w:val="000000" w:themeColor="text1"/>
                <w:sz w:val="18"/>
                <w:szCs w:val="18"/>
                <w:lang w:val="en-GB"/>
              </w:rPr>
              <w:t>]</w:t>
            </w:r>
          </w:p>
        </w:tc>
        <w:tc>
          <w:tcPr>
            <w:tcW w:w="2126" w:type="dxa"/>
            <w:shd w:val="clear" w:color="auto" w:fill="FFFFFF"/>
            <w:vAlign w:val="center"/>
          </w:tcPr>
          <w:p w14:paraId="66340712"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84EB0" w:rsidRPr="002E3EB0">
              <w:rPr>
                <w:rFonts w:ascii="Arial" w:hAnsi="Arial" w:cs="Arial"/>
                <w:color w:val="000000" w:themeColor="text1"/>
                <w:sz w:val="18"/>
                <w:szCs w:val="18"/>
                <w:lang w:val="en-GB"/>
              </w:rPr>
              <w:t>32</w:t>
            </w:r>
          </w:p>
        </w:tc>
      </w:tr>
      <w:tr w:rsidR="0090603F" w:rsidRPr="002E3EB0" w14:paraId="76C62860" w14:textId="77777777" w:rsidTr="003F36D7">
        <w:trPr>
          <w:trHeight w:val="127"/>
        </w:trPr>
        <w:tc>
          <w:tcPr>
            <w:tcW w:w="2727" w:type="dxa"/>
            <w:shd w:val="clear" w:color="auto" w:fill="FFFFFF"/>
          </w:tcPr>
          <w:p w14:paraId="223F96E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shd w:val="clear" w:color="auto" w:fill="FFFFFF"/>
            <w:vAlign w:val="center"/>
          </w:tcPr>
          <w:p w14:paraId="7C8BCAF1"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84EB0" w:rsidRPr="002E3EB0">
              <w:rPr>
                <w:rFonts w:ascii="Arial" w:hAnsi="Arial" w:cs="Arial"/>
                <w:color w:val="000000" w:themeColor="text1"/>
                <w:sz w:val="18"/>
                <w:szCs w:val="18"/>
                <w:lang w:val="en-GB"/>
              </w:rPr>
              <w:t>35</w:t>
            </w:r>
            <w:r w:rsidRPr="002E3EB0">
              <w:rPr>
                <w:rFonts w:ascii="Arial" w:hAnsi="Arial" w:cs="Arial"/>
                <w:color w:val="000000" w:themeColor="text1"/>
                <w:sz w:val="18"/>
                <w:szCs w:val="18"/>
                <w:lang w:val="en-GB"/>
              </w:rPr>
              <w:t xml:space="preserve"> [–0.</w:t>
            </w:r>
            <w:r w:rsidR="00684EB0" w:rsidRPr="002E3EB0">
              <w:rPr>
                <w:rFonts w:ascii="Arial" w:hAnsi="Arial" w:cs="Arial"/>
                <w:color w:val="000000" w:themeColor="text1"/>
                <w:sz w:val="18"/>
                <w:szCs w:val="18"/>
                <w:lang w:val="en-GB"/>
              </w:rPr>
              <w:t>17</w:t>
            </w:r>
            <w:r w:rsidRPr="002E3EB0">
              <w:rPr>
                <w:rFonts w:ascii="Arial" w:hAnsi="Arial" w:cs="Arial"/>
                <w:color w:val="000000" w:themeColor="text1"/>
                <w:sz w:val="18"/>
                <w:szCs w:val="18"/>
                <w:lang w:val="en-GB"/>
              </w:rPr>
              <w:t xml:space="preserve">, </w:t>
            </w:r>
            <w:r w:rsidR="00684EB0"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w:t>
            </w:r>
            <w:r w:rsidR="00684EB0" w:rsidRPr="002E3EB0">
              <w:rPr>
                <w:rFonts w:ascii="Arial" w:hAnsi="Arial" w:cs="Arial"/>
                <w:color w:val="000000" w:themeColor="text1"/>
                <w:sz w:val="18"/>
                <w:szCs w:val="18"/>
                <w:lang w:val="en-GB"/>
              </w:rPr>
              <w:t>87</w:t>
            </w:r>
            <w:r w:rsidRPr="002E3EB0">
              <w:rPr>
                <w:rFonts w:ascii="Arial" w:hAnsi="Arial" w:cs="Arial"/>
                <w:color w:val="000000" w:themeColor="text1"/>
                <w:sz w:val="18"/>
                <w:szCs w:val="18"/>
                <w:lang w:val="en-GB"/>
              </w:rPr>
              <w:t>]</w:t>
            </w:r>
          </w:p>
        </w:tc>
        <w:tc>
          <w:tcPr>
            <w:tcW w:w="2126" w:type="dxa"/>
            <w:shd w:val="clear" w:color="auto" w:fill="FFFFFF"/>
            <w:vAlign w:val="center"/>
          </w:tcPr>
          <w:p w14:paraId="19F568E7"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684EB0" w:rsidRPr="002E3EB0">
              <w:rPr>
                <w:rFonts w:ascii="Arial" w:hAnsi="Arial" w:cs="Arial"/>
                <w:color w:val="000000" w:themeColor="text1"/>
                <w:sz w:val="18"/>
                <w:szCs w:val="18"/>
                <w:lang w:val="en-GB"/>
              </w:rPr>
              <w:t>14</w:t>
            </w:r>
          </w:p>
        </w:tc>
      </w:tr>
      <w:tr w:rsidR="0090603F" w:rsidRPr="002E3EB0" w14:paraId="2D9BC2BD" w14:textId="77777777" w:rsidTr="003F36D7">
        <w:trPr>
          <w:trHeight w:val="127"/>
        </w:trPr>
        <w:tc>
          <w:tcPr>
            <w:tcW w:w="2727" w:type="dxa"/>
            <w:shd w:val="clear" w:color="auto" w:fill="A6A6A6"/>
          </w:tcPr>
          <w:p w14:paraId="2B07EF8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D-Dimer  </w:t>
            </w:r>
          </w:p>
        </w:tc>
        <w:tc>
          <w:tcPr>
            <w:tcW w:w="2410" w:type="dxa"/>
            <w:shd w:val="clear" w:color="auto" w:fill="A6A6A6"/>
            <w:vAlign w:val="center"/>
          </w:tcPr>
          <w:p w14:paraId="6A7BC874"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vAlign w:val="center"/>
          </w:tcPr>
          <w:p w14:paraId="29C60ADE"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53E7FCD1" w14:textId="77777777" w:rsidTr="003F36D7">
        <w:trPr>
          <w:trHeight w:val="127"/>
        </w:trPr>
        <w:tc>
          <w:tcPr>
            <w:tcW w:w="2727" w:type="dxa"/>
            <w:shd w:val="clear" w:color="auto" w:fill="FFFFFF"/>
          </w:tcPr>
          <w:p w14:paraId="4B8A8934"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1CBE60BE"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4E920C20"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70C038F8" w14:textId="77777777" w:rsidTr="003F36D7">
        <w:trPr>
          <w:trHeight w:val="127"/>
        </w:trPr>
        <w:tc>
          <w:tcPr>
            <w:tcW w:w="2727" w:type="dxa"/>
            <w:shd w:val="clear" w:color="auto" w:fill="FFFFFF"/>
          </w:tcPr>
          <w:p w14:paraId="05DACBED"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35CDE916" w14:textId="77777777" w:rsidR="006C08E5" w:rsidRPr="002E3EB0" w:rsidRDefault="00F505FC"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6C08E5"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01</w:t>
            </w:r>
            <w:r w:rsidR="006C08E5" w:rsidRPr="002E3EB0">
              <w:rPr>
                <w:rFonts w:ascii="Arial" w:hAnsi="Arial" w:cs="Arial"/>
                <w:color w:val="000000" w:themeColor="text1"/>
                <w:sz w:val="18"/>
                <w:szCs w:val="18"/>
                <w:lang w:val="en-GB"/>
              </w:rPr>
              <w:t xml:space="preserve"> [-0.</w:t>
            </w:r>
            <w:r w:rsidRPr="002E3EB0">
              <w:rPr>
                <w:rFonts w:ascii="Arial" w:hAnsi="Arial" w:cs="Arial"/>
                <w:color w:val="000000" w:themeColor="text1"/>
                <w:sz w:val="18"/>
                <w:szCs w:val="18"/>
                <w:lang w:val="en-GB"/>
              </w:rPr>
              <w:t>22</w:t>
            </w:r>
            <w:r w:rsidR="006C08E5" w:rsidRPr="002E3EB0">
              <w:rPr>
                <w:rFonts w:ascii="Arial" w:hAnsi="Arial" w:cs="Arial"/>
                <w:color w:val="000000" w:themeColor="text1"/>
                <w:sz w:val="18"/>
                <w:szCs w:val="18"/>
                <w:lang w:val="en-GB"/>
              </w:rPr>
              <w:t>, 0.</w:t>
            </w:r>
            <w:r w:rsidRPr="002E3EB0">
              <w:rPr>
                <w:rFonts w:ascii="Arial" w:hAnsi="Arial" w:cs="Arial"/>
                <w:color w:val="000000" w:themeColor="text1"/>
                <w:sz w:val="18"/>
                <w:szCs w:val="18"/>
                <w:lang w:val="en-GB"/>
              </w:rPr>
              <w:t>20</w:t>
            </w:r>
            <w:r w:rsidR="006C08E5" w:rsidRPr="002E3EB0">
              <w:rPr>
                <w:rFonts w:ascii="Arial" w:hAnsi="Arial" w:cs="Arial"/>
                <w:color w:val="000000" w:themeColor="text1"/>
                <w:sz w:val="18"/>
                <w:szCs w:val="18"/>
                <w:lang w:val="en-GB"/>
              </w:rPr>
              <w:t>]</w:t>
            </w:r>
          </w:p>
        </w:tc>
        <w:tc>
          <w:tcPr>
            <w:tcW w:w="2126" w:type="dxa"/>
            <w:shd w:val="clear" w:color="auto" w:fill="FFFFFF"/>
            <w:vAlign w:val="center"/>
          </w:tcPr>
          <w:p w14:paraId="3773CE5B"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F505FC" w:rsidRPr="002E3EB0">
              <w:rPr>
                <w:rFonts w:ascii="Arial" w:hAnsi="Arial" w:cs="Arial"/>
                <w:color w:val="000000" w:themeColor="text1"/>
                <w:sz w:val="18"/>
                <w:szCs w:val="18"/>
                <w:lang w:val="en-GB"/>
              </w:rPr>
              <w:t>93</w:t>
            </w:r>
          </w:p>
        </w:tc>
      </w:tr>
      <w:tr w:rsidR="0090603F" w:rsidRPr="002E3EB0" w14:paraId="790F70CC" w14:textId="77777777" w:rsidTr="003F36D7">
        <w:trPr>
          <w:trHeight w:val="127"/>
        </w:trPr>
        <w:tc>
          <w:tcPr>
            <w:tcW w:w="2727" w:type="dxa"/>
            <w:shd w:val="clear" w:color="auto" w:fill="FFFFFF"/>
          </w:tcPr>
          <w:p w14:paraId="19567FFA"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shd w:val="clear" w:color="auto" w:fill="FFFFFF"/>
            <w:vAlign w:val="center"/>
          </w:tcPr>
          <w:p w14:paraId="2678534B"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F505FC" w:rsidRPr="002E3EB0">
              <w:rPr>
                <w:rFonts w:ascii="Arial" w:hAnsi="Arial" w:cs="Arial"/>
                <w:color w:val="000000" w:themeColor="text1"/>
                <w:sz w:val="18"/>
                <w:szCs w:val="18"/>
                <w:lang w:val="en-GB"/>
              </w:rPr>
              <w:t>03</w:t>
            </w:r>
            <w:r w:rsidRPr="002E3EB0">
              <w:rPr>
                <w:rFonts w:ascii="Arial" w:hAnsi="Arial" w:cs="Arial"/>
                <w:color w:val="000000" w:themeColor="text1"/>
                <w:sz w:val="18"/>
                <w:szCs w:val="18"/>
                <w:lang w:val="en-GB"/>
              </w:rPr>
              <w:t xml:space="preserve"> [-0.11</w:t>
            </w:r>
            <w:r w:rsidR="00F505FC" w:rsidRPr="002E3EB0">
              <w:rPr>
                <w:rFonts w:ascii="Arial" w:hAnsi="Arial" w:cs="Arial"/>
                <w:color w:val="000000" w:themeColor="text1"/>
                <w:sz w:val="18"/>
                <w:szCs w:val="18"/>
                <w:lang w:val="en-GB"/>
              </w:rPr>
              <w:t>9</w:t>
            </w:r>
            <w:r w:rsidRPr="002E3EB0">
              <w:rPr>
                <w:rFonts w:ascii="Arial" w:hAnsi="Arial" w:cs="Arial"/>
                <w:color w:val="000000" w:themeColor="text1"/>
                <w:sz w:val="18"/>
                <w:szCs w:val="18"/>
                <w:lang w:val="en-GB"/>
              </w:rPr>
              <w:t>, 0.2</w:t>
            </w:r>
            <w:r w:rsidR="00F505FC" w:rsidRPr="002E3EB0">
              <w:rPr>
                <w:rFonts w:ascii="Arial" w:hAnsi="Arial" w:cs="Arial"/>
                <w:color w:val="000000" w:themeColor="text1"/>
                <w:sz w:val="18"/>
                <w:szCs w:val="18"/>
                <w:lang w:val="en-GB"/>
              </w:rPr>
              <w:t>5</w:t>
            </w:r>
            <w:r w:rsidRPr="002E3EB0">
              <w:rPr>
                <w:rFonts w:ascii="Arial" w:hAnsi="Arial" w:cs="Arial"/>
                <w:color w:val="000000" w:themeColor="text1"/>
                <w:sz w:val="18"/>
                <w:szCs w:val="18"/>
                <w:lang w:val="en-GB"/>
              </w:rPr>
              <w:t>]</w:t>
            </w:r>
          </w:p>
        </w:tc>
        <w:tc>
          <w:tcPr>
            <w:tcW w:w="2126" w:type="dxa"/>
            <w:shd w:val="clear" w:color="auto" w:fill="FFFFFF"/>
            <w:vAlign w:val="center"/>
          </w:tcPr>
          <w:p w14:paraId="712023EF"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F505FC" w:rsidRPr="002E3EB0">
              <w:rPr>
                <w:rFonts w:ascii="Arial" w:hAnsi="Arial" w:cs="Arial"/>
                <w:color w:val="000000" w:themeColor="text1"/>
                <w:sz w:val="18"/>
                <w:szCs w:val="18"/>
                <w:lang w:val="en-GB"/>
              </w:rPr>
              <w:t>73</w:t>
            </w:r>
          </w:p>
        </w:tc>
      </w:tr>
      <w:tr w:rsidR="0090603F" w:rsidRPr="002E3EB0" w14:paraId="4CEB1B1E" w14:textId="77777777" w:rsidTr="003F36D7">
        <w:trPr>
          <w:trHeight w:val="127"/>
        </w:trPr>
        <w:tc>
          <w:tcPr>
            <w:tcW w:w="2727" w:type="dxa"/>
            <w:shd w:val="clear" w:color="auto" w:fill="A6A6A6"/>
          </w:tcPr>
          <w:p w14:paraId="60672E61"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Tissue plasminogen activator  </w:t>
            </w:r>
          </w:p>
        </w:tc>
        <w:tc>
          <w:tcPr>
            <w:tcW w:w="2410" w:type="dxa"/>
            <w:shd w:val="clear" w:color="auto" w:fill="A6A6A6"/>
          </w:tcPr>
          <w:p w14:paraId="716B2B35"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tcPr>
          <w:p w14:paraId="376586A4"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14AD4073" w14:textId="77777777" w:rsidTr="003F36D7">
        <w:trPr>
          <w:trHeight w:val="127"/>
        </w:trPr>
        <w:tc>
          <w:tcPr>
            <w:tcW w:w="2727" w:type="dxa"/>
            <w:shd w:val="clear" w:color="auto" w:fill="FFFFFF"/>
          </w:tcPr>
          <w:p w14:paraId="727C2A0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20666B53"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14301BF5"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112EF670" w14:textId="77777777" w:rsidTr="003F36D7">
        <w:trPr>
          <w:trHeight w:val="127"/>
        </w:trPr>
        <w:tc>
          <w:tcPr>
            <w:tcW w:w="2727" w:type="dxa"/>
            <w:shd w:val="clear" w:color="auto" w:fill="FFFFFF"/>
          </w:tcPr>
          <w:p w14:paraId="558E4954"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4E9FF547"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311945" w:rsidRPr="002E3EB0">
              <w:rPr>
                <w:rFonts w:ascii="Arial" w:hAnsi="Arial" w:cs="Arial"/>
                <w:color w:val="000000" w:themeColor="text1"/>
                <w:sz w:val="18"/>
                <w:szCs w:val="18"/>
                <w:lang w:val="en-GB"/>
              </w:rPr>
              <w:t>9</w:t>
            </w:r>
            <w:r w:rsidRPr="002E3EB0">
              <w:rPr>
                <w:rFonts w:ascii="Arial" w:hAnsi="Arial" w:cs="Arial"/>
                <w:color w:val="000000" w:themeColor="text1"/>
                <w:sz w:val="18"/>
                <w:szCs w:val="18"/>
                <w:lang w:val="en-GB"/>
              </w:rPr>
              <w:t xml:space="preserve"> [-0.</w:t>
            </w:r>
            <w:r w:rsidR="00311945" w:rsidRPr="002E3EB0">
              <w:rPr>
                <w:rFonts w:ascii="Arial" w:hAnsi="Arial" w:cs="Arial"/>
                <w:color w:val="000000" w:themeColor="text1"/>
                <w:sz w:val="18"/>
                <w:szCs w:val="18"/>
                <w:lang w:val="en-GB"/>
              </w:rPr>
              <w:t>12</w:t>
            </w:r>
            <w:r w:rsidRPr="002E3EB0">
              <w:rPr>
                <w:rFonts w:ascii="Arial" w:hAnsi="Arial" w:cs="Arial"/>
                <w:color w:val="000000" w:themeColor="text1"/>
                <w:sz w:val="18"/>
                <w:szCs w:val="18"/>
                <w:lang w:val="en-GB"/>
              </w:rPr>
              <w:t>, 0.</w:t>
            </w:r>
            <w:r w:rsidR="00311945" w:rsidRPr="002E3EB0">
              <w:rPr>
                <w:rFonts w:ascii="Arial" w:hAnsi="Arial" w:cs="Arial"/>
                <w:color w:val="000000" w:themeColor="text1"/>
                <w:sz w:val="18"/>
                <w:szCs w:val="18"/>
                <w:lang w:val="en-GB"/>
              </w:rPr>
              <w:t>3</w:t>
            </w:r>
            <w:r w:rsidR="00BA36E6"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w:t>
            </w:r>
          </w:p>
        </w:tc>
        <w:tc>
          <w:tcPr>
            <w:tcW w:w="2126" w:type="dxa"/>
            <w:shd w:val="clear" w:color="auto" w:fill="FFFFFF"/>
            <w:vAlign w:val="center"/>
          </w:tcPr>
          <w:p w14:paraId="699195DC"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F505FC" w:rsidRPr="002E3EB0">
              <w:rPr>
                <w:rFonts w:ascii="Arial" w:hAnsi="Arial" w:cs="Arial"/>
                <w:color w:val="000000" w:themeColor="text1"/>
                <w:sz w:val="18"/>
                <w:szCs w:val="18"/>
                <w:lang w:val="en-GB"/>
              </w:rPr>
              <w:t>43</w:t>
            </w:r>
          </w:p>
        </w:tc>
      </w:tr>
      <w:tr w:rsidR="0090603F" w:rsidRPr="002E3EB0" w14:paraId="51FE2DFA" w14:textId="77777777" w:rsidTr="003F36D7">
        <w:trPr>
          <w:trHeight w:val="127"/>
        </w:trPr>
        <w:tc>
          <w:tcPr>
            <w:tcW w:w="2727" w:type="dxa"/>
            <w:tcBorders>
              <w:bottom w:val="nil"/>
            </w:tcBorders>
            <w:shd w:val="clear" w:color="auto" w:fill="FFFFFF"/>
          </w:tcPr>
          <w:p w14:paraId="51B0CE2D"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bottom w:val="nil"/>
            </w:tcBorders>
            <w:shd w:val="clear" w:color="auto" w:fill="FFFFFF"/>
            <w:vAlign w:val="center"/>
          </w:tcPr>
          <w:p w14:paraId="06E263A0"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311945" w:rsidRPr="002E3EB0">
              <w:rPr>
                <w:rFonts w:ascii="Arial" w:hAnsi="Arial" w:cs="Arial"/>
                <w:color w:val="000000" w:themeColor="text1"/>
                <w:sz w:val="18"/>
                <w:szCs w:val="18"/>
                <w:lang w:val="en-GB"/>
              </w:rPr>
              <w:t>25</w:t>
            </w:r>
            <w:r w:rsidRPr="002E3EB0">
              <w:rPr>
                <w:rFonts w:ascii="Arial" w:hAnsi="Arial" w:cs="Arial"/>
                <w:color w:val="000000" w:themeColor="text1"/>
                <w:sz w:val="18"/>
                <w:szCs w:val="18"/>
                <w:lang w:val="en-GB"/>
              </w:rPr>
              <w:t xml:space="preserve"> [0.</w:t>
            </w:r>
            <w:r w:rsidR="00311945" w:rsidRPr="002E3EB0">
              <w:rPr>
                <w:rFonts w:ascii="Arial" w:hAnsi="Arial" w:cs="Arial"/>
                <w:color w:val="000000" w:themeColor="text1"/>
                <w:sz w:val="18"/>
                <w:szCs w:val="18"/>
                <w:lang w:val="en-GB"/>
              </w:rPr>
              <w:t>03</w:t>
            </w:r>
            <w:r w:rsidRPr="002E3EB0">
              <w:rPr>
                <w:rFonts w:ascii="Arial" w:hAnsi="Arial" w:cs="Arial"/>
                <w:color w:val="000000" w:themeColor="text1"/>
                <w:sz w:val="18"/>
                <w:szCs w:val="18"/>
                <w:lang w:val="en-GB"/>
              </w:rPr>
              <w:t>, 0.</w:t>
            </w:r>
            <w:r w:rsidR="00311945" w:rsidRPr="002E3EB0">
              <w:rPr>
                <w:rFonts w:ascii="Arial" w:hAnsi="Arial" w:cs="Arial"/>
                <w:color w:val="000000" w:themeColor="text1"/>
                <w:sz w:val="18"/>
                <w:szCs w:val="18"/>
                <w:lang w:val="en-GB"/>
              </w:rPr>
              <w:t>47</w:t>
            </w:r>
            <w:r w:rsidRPr="002E3EB0">
              <w:rPr>
                <w:rFonts w:ascii="Arial" w:hAnsi="Arial" w:cs="Arial"/>
                <w:color w:val="000000" w:themeColor="text1"/>
                <w:sz w:val="18"/>
                <w:szCs w:val="18"/>
                <w:lang w:val="en-GB"/>
              </w:rPr>
              <w:t>]</w:t>
            </w:r>
          </w:p>
        </w:tc>
        <w:tc>
          <w:tcPr>
            <w:tcW w:w="2126" w:type="dxa"/>
            <w:tcBorders>
              <w:bottom w:val="nil"/>
            </w:tcBorders>
            <w:shd w:val="clear" w:color="auto" w:fill="FFFFFF"/>
            <w:vAlign w:val="center"/>
          </w:tcPr>
          <w:p w14:paraId="3614AB58"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F505FC" w:rsidRPr="002E3EB0">
              <w:rPr>
                <w:rFonts w:ascii="Arial" w:hAnsi="Arial" w:cs="Arial"/>
                <w:color w:val="000000" w:themeColor="text1"/>
                <w:sz w:val="18"/>
                <w:szCs w:val="18"/>
                <w:lang w:val="en-GB"/>
              </w:rPr>
              <w:t>03</w:t>
            </w:r>
          </w:p>
        </w:tc>
      </w:tr>
      <w:tr w:rsidR="0090603F" w:rsidRPr="002E3EB0" w14:paraId="05F8F529" w14:textId="77777777" w:rsidTr="003F36D7">
        <w:trPr>
          <w:trHeight w:val="127"/>
        </w:trPr>
        <w:tc>
          <w:tcPr>
            <w:tcW w:w="2727" w:type="dxa"/>
            <w:tcBorders>
              <w:top w:val="nil"/>
              <w:bottom w:val="nil"/>
            </w:tcBorders>
            <w:shd w:val="clear" w:color="auto" w:fill="A6A6A6"/>
          </w:tcPr>
          <w:p w14:paraId="1F36B5F3"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PAI–1  </w:t>
            </w:r>
          </w:p>
        </w:tc>
        <w:tc>
          <w:tcPr>
            <w:tcW w:w="2410" w:type="dxa"/>
            <w:tcBorders>
              <w:top w:val="nil"/>
              <w:bottom w:val="nil"/>
            </w:tcBorders>
            <w:shd w:val="clear" w:color="auto" w:fill="A6A6A6"/>
            <w:vAlign w:val="center"/>
          </w:tcPr>
          <w:p w14:paraId="10EEF4DC"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vAlign w:val="center"/>
          </w:tcPr>
          <w:p w14:paraId="3A345DA2"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435206A9" w14:textId="77777777" w:rsidTr="003F36D7">
        <w:trPr>
          <w:trHeight w:val="127"/>
        </w:trPr>
        <w:tc>
          <w:tcPr>
            <w:tcW w:w="2727" w:type="dxa"/>
            <w:tcBorders>
              <w:top w:val="nil"/>
              <w:bottom w:val="nil"/>
            </w:tcBorders>
            <w:shd w:val="clear" w:color="auto" w:fill="FFFFFF"/>
          </w:tcPr>
          <w:p w14:paraId="3AE1C930"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bottom w:val="nil"/>
            </w:tcBorders>
            <w:shd w:val="clear" w:color="auto" w:fill="FFFFFF"/>
            <w:vAlign w:val="center"/>
          </w:tcPr>
          <w:p w14:paraId="02EFFF1F"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bottom w:val="nil"/>
            </w:tcBorders>
            <w:shd w:val="clear" w:color="auto" w:fill="FFFFFF"/>
            <w:vAlign w:val="center"/>
          </w:tcPr>
          <w:p w14:paraId="4C1B0314"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66559A0E" w14:textId="77777777" w:rsidTr="003F36D7">
        <w:trPr>
          <w:trHeight w:val="127"/>
        </w:trPr>
        <w:tc>
          <w:tcPr>
            <w:tcW w:w="2727" w:type="dxa"/>
            <w:tcBorders>
              <w:top w:val="nil"/>
              <w:bottom w:val="nil"/>
            </w:tcBorders>
            <w:shd w:val="clear" w:color="auto" w:fill="FFFFFF"/>
          </w:tcPr>
          <w:p w14:paraId="3CD65D8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tcBorders>
              <w:top w:val="nil"/>
              <w:bottom w:val="nil"/>
            </w:tcBorders>
            <w:shd w:val="clear" w:color="auto" w:fill="FFFFFF"/>
            <w:vAlign w:val="center"/>
          </w:tcPr>
          <w:p w14:paraId="06CFFA77" w14:textId="77777777" w:rsidR="006C08E5" w:rsidRPr="002E3EB0" w:rsidRDefault="0031194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6C08E5"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21</w:t>
            </w:r>
            <w:r w:rsidR="006C08E5" w:rsidRPr="002E3EB0">
              <w:rPr>
                <w:rFonts w:ascii="Arial" w:hAnsi="Arial" w:cs="Arial"/>
                <w:color w:val="000000" w:themeColor="text1"/>
                <w:sz w:val="18"/>
                <w:szCs w:val="18"/>
                <w:lang w:val="en-GB"/>
              </w:rPr>
              <w:t xml:space="preserve"> [-0.</w:t>
            </w:r>
            <w:r w:rsidRPr="002E3EB0">
              <w:rPr>
                <w:rFonts w:ascii="Arial" w:hAnsi="Arial" w:cs="Arial"/>
                <w:color w:val="000000" w:themeColor="text1"/>
                <w:sz w:val="18"/>
                <w:szCs w:val="18"/>
                <w:lang w:val="en-GB"/>
              </w:rPr>
              <w:t>55</w:t>
            </w:r>
            <w:r w:rsidR="006C08E5" w:rsidRPr="002E3EB0">
              <w:rPr>
                <w:rFonts w:ascii="Arial" w:hAnsi="Arial" w:cs="Arial"/>
                <w:color w:val="000000" w:themeColor="text1"/>
                <w:sz w:val="18"/>
                <w:szCs w:val="18"/>
                <w:lang w:val="en-GB"/>
              </w:rPr>
              <w:t>, 0.</w:t>
            </w:r>
            <w:r w:rsidRPr="002E3EB0">
              <w:rPr>
                <w:rFonts w:ascii="Arial" w:hAnsi="Arial" w:cs="Arial"/>
                <w:color w:val="000000" w:themeColor="text1"/>
                <w:sz w:val="18"/>
                <w:szCs w:val="18"/>
                <w:lang w:val="en-GB"/>
              </w:rPr>
              <w:t>11</w:t>
            </w:r>
            <w:r w:rsidR="006C08E5"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73C84D97"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311945" w:rsidRPr="002E3EB0">
              <w:rPr>
                <w:rFonts w:ascii="Arial" w:hAnsi="Arial" w:cs="Arial"/>
                <w:color w:val="000000" w:themeColor="text1"/>
                <w:sz w:val="18"/>
                <w:szCs w:val="18"/>
                <w:lang w:val="en-GB"/>
              </w:rPr>
              <w:t>15</w:t>
            </w:r>
          </w:p>
        </w:tc>
      </w:tr>
      <w:tr w:rsidR="0090603F" w:rsidRPr="002E3EB0" w14:paraId="51E52DE3" w14:textId="77777777" w:rsidTr="003F36D7">
        <w:trPr>
          <w:trHeight w:val="127"/>
        </w:trPr>
        <w:tc>
          <w:tcPr>
            <w:tcW w:w="2727" w:type="dxa"/>
            <w:tcBorders>
              <w:top w:val="nil"/>
              <w:bottom w:val="nil"/>
            </w:tcBorders>
            <w:shd w:val="clear" w:color="auto" w:fill="FFFFFF"/>
          </w:tcPr>
          <w:p w14:paraId="7D040331"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top w:val="nil"/>
              <w:bottom w:val="nil"/>
            </w:tcBorders>
            <w:shd w:val="clear" w:color="auto" w:fill="FFFFFF"/>
            <w:vAlign w:val="center"/>
          </w:tcPr>
          <w:p w14:paraId="1DFB7586" w14:textId="77777777" w:rsidR="006C08E5" w:rsidRPr="002E3EB0" w:rsidRDefault="0031194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6C08E5"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19</w:t>
            </w:r>
            <w:r w:rsidR="006C08E5" w:rsidRPr="002E3EB0">
              <w:rPr>
                <w:rFonts w:ascii="Arial" w:hAnsi="Arial" w:cs="Arial"/>
                <w:color w:val="000000" w:themeColor="text1"/>
                <w:sz w:val="18"/>
                <w:szCs w:val="18"/>
                <w:lang w:val="en-GB"/>
              </w:rPr>
              <w:t xml:space="preserve"> [</w:t>
            </w:r>
            <w:r w:rsidRPr="002E3EB0">
              <w:rPr>
                <w:rFonts w:ascii="Arial" w:hAnsi="Arial" w:cs="Arial"/>
                <w:color w:val="000000" w:themeColor="text1"/>
                <w:sz w:val="18"/>
                <w:szCs w:val="18"/>
                <w:lang w:val="en-GB"/>
              </w:rPr>
              <w:t>-</w:t>
            </w:r>
            <w:r w:rsidR="006C08E5"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54</w:t>
            </w:r>
            <w:r w:rsidR="006C08E5" w:rsidRPr="002E3EB0">
              <w:rPr>
                <w:rFonts w:ascii="Arial" w:hAnsi="Arial" w:cs="Arial"/>
                <w:color w:val="000000" w:themeColor="text1"/>
                <w:sz w:val="18"/>
                <w:szCs w:val="18"/>
                <w:lang w:val="en-GB"/>
              </w:rPr>
              <w:t>, 0.</w:t>
            </w:r>
            <w:r w:rsidRPr="002E3EB0">
              <w:rPr>
                <w:rFonts w:ascii="Arial" w:hAnsi="Arial" w:cs="Arial"/>
                <w:color w:val="000000" w:themeColor="text1"/>
                <w:sz w:val="18"/>
                <w:szCs w:val="18"/>
                <w:lang w:val="en-GB"/>
              </w:rPr>
              <w:t>15</w:t>
            </w:r>
            <w:r w:rsidR="006C08E5" w:rsidRPr="002E3EB0">
              <w:rPr>
                <w:rFonts w:ascii="Arial" w:hAnsi="Arial" w:cs="Arial"/>
                <w:color w:val="000000" w:themeColor="text1"/>
                <w:sz w:val="18"/>
                <w:szCs w:val="18"/>
                <w:lang w:val="en-GB"/>
              </w:rPr>
              <w:t>]</w:t>
            </w:r>
          </w:p>
        </w:tc>
        <w:tc>
          <w:tcPr>
            <w:tcW w:w="2126" w:type="dxa"/>
            <w:tcBorders>
              <w:top w:val="nil"/>
              <w:bottom w:val="nil"/>
            </w:tcBorders>
            <w:shd w:val="clear" w:color="auto" w:fill="FFFFFF"/>
            <w:vAlign w:val="center"/>
          </w:tcPr>
          <w:p w14:paraId="52D85FEF"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311945" w:rsidRPr="002E3EB0">
              <w:rPr>
                <w:rFonts w:ascii="Arial" w:hAnsi="Arial" w:cs="Arial"/>
                <w:color w:val="000000" w:themeColor="text1"/>
                <w:sz w:val="18"/>
                <w:szCs w:val="18"/>
                <w:lang w:val="en-GB"/>
              </w:rPr>
              <w:t>29</w:t>
            </w:r>
          </w:p>
        </w:tc>
      </w:tr>
      <w:tr w:rsidR="0090603F" w:rsidRPr="002E3EB0" w14:paraId="3FF08298" w14:textId="77777777" w:rsidTr="003F36D7">
        <w:trPr>
          <w:trHeight w:val="127"/>
        </w:trPr>
        <w:tc>
          <w:tcPr>
            <w:tcW w:w="2727" w:type="dxa"/>
            <w:tcBorders>
              <w:top w:val="nil"/>
              <w:bottom w:val="nil"/>
            </w:tcBorders>
            <w:shd w:val="clear" w:color="auto" w:fill="A6A6A6"/>
          </w:tcPr>
          <w:p w14:paraId="601E440A"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Protein C </w:t>
            </w:r>
          </w:p>
        </w:tc>
        <w:tc>
          <w:tcPr>
            <w:tcW w:w="2410" w:type="dxa"/>
            <w:tcBorders>
              <w:top w:val="nil"/>
              <w:bottom w:val="nil"/>
            </w:tcBorders>
            <w:shd w:val="clear" w:color="auto" w:fill="A6A6A6"/>
            <w:vAlign w:val="center"/>
          </w:tcPr>
          <w:p w14:paraId="04252707"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tcBorders>
              <w:top w:val="nil"/>
              <w:bottom w:val="nil"/>
            </w:tcBorders>
            <w:shd w:val="clear" w:color="auto" w:fill="A6A6A6"/>
            <w:vAlign w:val="center"/>
          </w:tcPr>
          <w:p w14:paraId="2056E088"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0CE49DBD" w14:textId="77777777" w:rsidTr="003F36D7">
        <w:trPr>
          <w:trHeight w:val="127"/>
        </w:trPr>
        <w:tc>
          <w:tcPr>
            <w:tcW w:w="2727" w:type="dxa"/>
            <w:tcBorders>
              <w:top w:val="nil"/>
            </w:tcBorders>
            <w:shd w:val="clear" w:color="auto" w:fill="FFFFFF"/>
          </w:tcPr>
          <w:p w14:paraId="08CEDC1C"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tcBorders>
              <w:top w:val="nil"/>
            </w:tcBorders>
            <w:shd w:val="clear" w:color="auto" w:fill="FFFFFF"/>
            <w:vAlign w:val="center"/>
          </w:tcPr>
          <w:p w14:paraId="02DEDE51"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tcBorders>
              <w:top w:val="nil"/>
            </w:tcBorders>
            <w:shd w:val="clear" w:color="auto" w:fill="FFFFFF"/>
            <w:vAlign w:val="center"/>
          </w:tcPr>
          <w:p w14:paraId="3B03691F"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666169CF" w14:textId="77777777" w:rsidTr="003F36D7">
        <w:trPr>
          <w:trHeight w:val="127"/>
        </w:trPr>
        <w:tc>
          <w:tcPr>
            <w:tcW w:w="2727" w:type="dxa"/>
            <w:shd w:val="clear" w:color="auto" w:fill="FFFFFF"/>
          </w:tcPr>
          <w:p w14:paraId="39840D1D"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19F7E6E2"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w:t>
            </w:r>
            <w:r w:rsidR="006B3CC6"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[-0.0</w:t>
            </w:r>
            <w:r w:rsidR="006B3CC6" w:rsidRPr="002E3EB0">
              <w:rPr>
                <w:rFonts w:ascii="Arial" w:hAnsi="Arial" w:cs="Arial"/>
                <w:color w:val="000000" w:themeColor="text1"/>
                <w:sz w:val="18"/>
                <w:szCs w:val="18"/>
                <w:lang w:val="en-GB"/>
              </w:rPr>
              <w:t>9</w:t>
            </w:r>
            <w:r w:rsidRPr="002E3EB0">
              <w:rPr>
                <w:rFonts w:ascii="Arial" w:hAnsi="Arial" w:cs="Arial"/>
                <w:color w:val="000000" w:themeColor="text1"/>
                <w:sz w:val="18"/>
                <w:szCs w:val="18"/>
                <w:lang w:val="en-GB"/>
              </w:rPr>
              <w:t>, 0.</w:t>
            </w:r>
            <w:r w:rsidR="006B3CC6" w:rsidRPr="002E3EB0">
              <w:rPr>
                <w:rFonts w:ascii="Arial" w:hAnsi="Arial" w:cs="Arial"/>
                <w:color w:val="000000" w:themeColor="text1"/>
                <w:sz w:val="18"/>
                <w:szCs w:val="18"/>
                <w:lang w:val="en-GB"/>
              </w:rPr>
              <w:t>09</w:t>
            </w:r>
            <w:r w:rsidRPr="002E3EB0">
              <w:rPr>
                <w:rFonts w:ascii="Arial" w:hAnsi="Arial" w:cs="Arial"/>
                <w:color w:val="000000" w:themeColor="text1"/>
                <w:sz w:val="18"/>
                <w:szCs w:val="18"/>
                <w:lang w:val="en-GB"/>
              </w:rPr>
              <w:t>]</w:t>
            </w:r>
          </w:p>
        </w:tc>
        <w:tc>
          <w:tcPr>
            <w:tcW w:w="2126" w:type="dxa"/>
            <w:shd w:val="clear" w:color="auto" w:fill="FFFFFF"/>
            <w:vAlign w:val="center"/>
          </w:tcPr>
          <w:p w14:paraId="56611B4E"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311945" w:rsidRPr="002E3EB0">
              <w:rPr>
                <w:rFonts w:ascii="Arial" w:hAnsi="Arial" w:cs="Arial"/>
                <w:color w:val="000000" w:themeColor="text1"/>
                <w:sz w:val="18"/>
                <w:szCs w:val="18"/>
                <w:lang w:val="en-GB"/>
              </w:rPr>
              <w:t>99</w:t>
            </w:r>
          </w:p>
        </w:tc>
      </w:tr>
      <w:tr w:rsidR="0090603F" w:rsidRPr="002E3EB0" w14:paraId="1449FB5B" w14:textId="77777777" w:rsidTr="003F36D7">
        <w:trPr>
          <w:trHeight w:val="127"/>
        </w:trPr>
        <w:tc>
          <w:tcPr>
            <w:tcW w:w="2727" w:type="dxa"/>
            <w:shd w:val="clear" w:color="auto" w:fill="FFFFFF"/>
          </w:tcPr>
          <w:p w14:paraId="4225084F"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shd w:val="clear" w:color="auto" w:fill="FFFFFF"/>
            <w:vAlign w:val="center"/>
          </w:tcPr>
          <w:p w14:paraId="21BC9DEF"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6B3CC6" w:rsidRPr="002E3EB0">
              <w:rPr>
                <w:rFonts w:ascii="Arial" w:hAnsi="Arial" w:cs="Arial"/>
                <w:color w:val="000000" w:themeColor="text1"/>
                <w:sz w:val="18"/>
                <w:szCs w:val="18"/>
                <w:lang w:val="en-GB"/>
              </w:rPr>
              <w:t>7</w:t>
            </w:r>
            <w:r w:rsidRPr="002E3EB0">
              <w:rPr>
                <w:rFonts w:ascii="Arial" w:hAnsi="Arial" w:cs="Arial"/>
                <w:color w:val="000000" w:themeColor="text1"/>
                <w:sz w:val="18"/>
                <w:szCs w:val="18"/>
                <w:lang w:val="en-GB"/>
              </w:rPr>
              <w:t xml:space="preserve"> [-0.</w:t>
            </w:r>
            <w:r w:rsidR="006B3CC6" w:rsidRPr="002E3EB0">
              <w:rPr>
                <w:rFonts w:ascii="Arial" w:hAnsi="Arial" w:cs="Arial"/>
                <w:color w:val="000000" w:themeColor="text1"/>
                <w:sz w:val="18"/>
                <w:szCs w:val="18"/>
                <w:lang w:val="en-GB"/>
              </w:rPr>
              <w:t>17</w:t>
            </w:r>
            <w:r w:rsidRPr="002E3EB0">
              <w:rPr>
                <w:rFonts w:ascii="Arial" w:hAnsi="Arial" w:cs="Arial"/>
                <w:color w:val="000000" w:themeColor="text1"/>
                <w:sz w:val="18"/>
                <w:szCs w:val="18"/>
                <w:lang w:val="en-GB"/>
              </w:rPr>
              <w:t>, 0.</w:t>
            </w:r>
            <w:r w:rsidR="006B3CC6" w:rsidRPr="002E3EB0">
              <w:rPr>
                <w:rFonts w:ascii="Arial" w:hAnsi="Arial" w:cs="Arial"/>
                <w:color w:val="000000" w:themeColor="text1"/>
                <w:sz w:val="18"/>
                <w:szCs w:val="18"/>
                <w:lang w:val="en-GB"/>
              </w:rPr>
              <w:t>03</w:t>
            </w:r>
            <w:r w:rsidRPr="002E3EB0">
              <w:rPr>
                <w:rFonts w:ascii="Arial" w:hAnsi="Arial" w:cs="Arial"/>
                <w:color w:val="000000" w:themeColor="text1"/>
                <w:sz w:val="18"/>
                <w:szCs w:val="18"/>
                <w:lang w:val="en-GB"/>
              </w:rPr>
              <w:t>]</w:t>
            </w:r>
          </w:p>
        </w:tc>
        <w:tc>
          <w:tcPr>
            <w:tcW w:w="2126" w:type="dxa"/>
            <w:shd w:val="clear" w:color="auto" w:fill="FFFFFF"/>
            <w:vAlign w:val="center"/>
          </w:tcPr>
          <w:p w14:paraId="5C03AE7E"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311945" w:rsidRPr="002E3EB0">
              <w:rPr>
                <w:rFonts w:ascii="Arial" w:hAnsi="Arial" w:cs="Arial"/>
                <w:color w:val="000000" w:themeColor="text1"/>
                <w:sz w:val="18"/>
                <w:szCs w:val="18"/>
                <w:lang w:val="en-GB"/>
              </w:rPr>
              <w:t>13</w:t>
            </w:r>
          </w:p>
        </w:tc>
      </w:tr>
      <w:tr w:rsidR="0090603F" w:rsidRPr="002E3EB0" w14:paraId="08B8F8B8" w14:textId="77777777" w:rsidTr="003F36D7">
        <w:trPr>
          <w:trHeight w:val="127"/>
        </w:trPr>
        <w:tc>
          <w:tcPr>
            <w:tcW w:w="2727" w:type="dxa"/>
            <w:shd w:val="clear" w:color="auto" w:fill="A6A6A6"/>
          </w:tcPr>
          <w:p w14:paraId="753C94E4"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Anti–thrombin </w:t>
            </w:r>
          </w:p>
        </w:tc>
        <w:tc>
          <w:tcPr>
            <w:tcW w:w="2410" w:type="dxa"/>
            <w:shd w:val="clear" w:color="auto" w:fill="A6A6A6"/>
            <w:vAlign w:val="center"/>
          </w:tcPr>
          <w:p w14:paraId="3028EFEE" w14:textId="77777777" w:rsidR="006C08E5" w:rsidRPr="002E3EB0" w:rsidRDefault="006C08E5" w:rsidP="000E4427">
            <w:pPr>
              <w:spacing w:after="0" w:line="480" w:lineRule="auto"/>
              <w:rPr>
                <w:rFonts w:ascii="Arial" w:hAnsi="Arial" w:cs="Arial"/>
                <w:color w:val="000000" w:themeColor="text1"/>
                <w:sz w:val="18"/>
                <w:szCs w:val="18"/>
                <w:lang w:val="en-GB"/>
              </w:rPr>
            </w:pPr>
          </w:p>
        </w:tc>
        <w:tc>
          <w:tcPr>
            <w:tcW w:w="2126" w:type="dxa"/>
            <w:shd w:val="clear" w:color="auto" w:fill="A6A6A6"/>
            <w:vAlign w:val="center"/>
          </w:tcPr>
          <w:p w14:paraId="2D89561A" w14:textId="77777777" w:rsidR="006C08E5" w:rsidRPr="002E3EB0" w:rsidRDefault="006C08E5" w:rsidP="000E4427">
            <w:pPr>
              <w:spacing w:after="0" w:line="480" w:lineRule="auto"/>
              <w:rPr>
                <w:rFonts w:ascii="Arial" w:hAnsi="Arial" w:cs="Arial"/>
                <w:color w:val="000000" w:themeColor="text1"/>
                <w:sz w:val="18"/>
                <w:szCs w:val="18"/>
                <w:lang w:val="en-GB"/>
              </w:rPr>
            </w:pPr>
          </w:p>
        </w:tc>
      </w:tr>
      <w:tr w:rsidR="0090603F" w:rsidRPr="002E3EB0" w14:paraId="3E9024CA" w14:textId="77777777" w:rsidTr="003F36D7">
        <w:trPr>
          <w:trHeight w:val="127"/>
        </w:trPr>
        <w:tc>
          <w:tcPr>
            <w:tcW w:w="2727" w:type="dxa"/>
            <w:shd w:val="clear" w:color="auto" w:fill="FFFFFF"/>
          </w:tcPr>
          <w:p w14:paraId="3B2A5315"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Young adults </w:t>
            </w:r>
          </w:p>
        </w:tc>
        <w:tc>
          <w:tcPr>
            <w:tcW w:w="2410" w:type="dxa"/>
            <w:shd w:val="clear" w:color="auto" w:fill="FFFFFF"/>
            <w:vAlign w:val="center"/>
          </w:tcPr>
          <w:p w14:paraId="61C214DC"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Reference</w:t>
            </w:r>
          </w:p>
        </w:tc>
        <w:tc>
          <w:tcPr>
            <w:tcW w:w="2126" w:type="dxa"/>
            <w:shd w:val="clear" w:color="auto" w:fill="FFFFFF"/>
            <w:vAlign w:val="center"/>
          </w:tcPr>
          <w:p w14:paraId="6DA719A8" w14:textId="77777777" w:rsidR="006C08E5"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NA</w:t>
            </w:r>
          </w:p>
        </w:tc>
      </w:tr>
      <w:tr w:rsidR="0090603F" w:rsidRPr="002E3EB0" w14:paraId="1DEE8613" w14:textId="77777777" w:rsidTr="003F36D7">
        <w:trPr>
          <w:trHeight w:val="127"/>
        </w:trPr>
        <w:tc>
          <w:tcPr>
            <w:tcW w:w="2727" w:type="dxa"/>
            <w:shd w:val="clear" w:color="auto" w:fill="FFFFFF"/>
          </w:tcPr>
          <w:p w14:paraId="3AE01C72"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Middle–aged adults</w:t>
            </w:r>
          </w:p>
        </w:tc>
        <w:tc>
          <w:tcPr>
            <w:tcW w:w="2410" w:type="dxa"/>
            <w:shd w:val="clear" w:color="auto" w:fill="FFFFFF"/>
            <w:vAlign w:val="center"/>
          </w:tcPr>
          <w:p w14:paraId="42B00AB2"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EC4BC3"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 xml:space="preserve"> [-0.1</w:t>
            </w:r>
            <w:r w:rsidR="00EC4BC3"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 0.</w:t>
            </w:r>
            <w:r w:rsidR="00EC4BC3" w:rsidRPr="002E3EB0">
              <w:rPr>
                <w:rFonts w:ascii="Arial" w:hAnsi="Arial" w:cs="Arial"/>
                <w:color w:val="000000" w:themeColor="text1"/>
                <w:sz w:val="18"/>
                <w:szCs w:val="18"/>
                <w:lang w:val="en-GB"/>
              </w:rPr>
              <w:t>14</w:t>
            </w:r>
            <w:r w:rsidRPr="002E3EB0">
              <w:rPr>
                <w:rFonts w:ascii="Arial" w:hAnsi="Arial" w:cs="Arial"/>
                <w:color w:val="000000" w:themeColor="text1"/>
                <w:sz w:val="18"/>
                <w:szCs w:val="18"/>
                <w:lang w:val="en-GB"/>
              </w:rPr>
              <w:t>]</w:t>
            </w:r>
          </w:p>
        </w:tc>
        <w:tc>
          <w:tcPr>
            <w:tcW w:w="2126" w:type="dxa"/>
            <w:shd w:val="clear" w:color="auto" w:fill="FFFFFF"/>
            <w:vAlign w:val="center"/>
          </w:tcPr>
          <w:p w14:paraId="76971ADD"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EC4BC3" w:rsidRPr="002E3EB0">
              <w:rPr>
                <w:rFonts w:ascii="Arial" w:hAnsi="Arial" w:cs="Arial"/>
                <w:color w:val="000000" w:themeColor="text1"/>
                <w:sz w:val="18"/>
                <w:szCs w:val="18"/>
                <w:lang w:val="en-GB"/>
              </w:rPr>
              <w:t>96</w:t>
            </w:r>
          </w:p>
        </w:tc>
      </w:tr>
      <w:tr w:rsidR="0090603F" w:rsidRPr="002E3EB0" w14:paraId="79059F74" w14:textId="77777777" w:rsidTr="003F36D7">
        <w:trPr>
          <w:trHeight w:val="127"/>
        </w:trPr>
        <w:tc>
          <w:tcPr>
            <w:tcW w:w="2727" w:type="dxa"/>
            <w:tcBorders>
              <w:bottom w:val="single" w:sz="4" w:space="0" w:color="auto"/>
            </w:tcBorders>
            <w:shd w:val="clear" w:color="auto" w:fill="FFFFFF"/>
          </w:tcPr>
          <w:p w14:paraId="629A4F0E" w14:textId="77777777" w:rsidR="006C08E5" w:rsidRPr="002E3EB0" w:rsidRDefault="006C08E5" w:rsidP="000E4427">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Elderly</w:t>
            </w:r>
          </w:p>
        </w:tc>
        <w:tc>
          <w:tcPr>
            <w:tcW w:w="2410" w:type="dxa"/>
            <w:tcBorders>
              <w:bottom w:val="single" w:sz="4" w:space="0" w:color="auto"/>
            </w:tcBorders>
            <w:shd w:val="clear" w:color="auto" w:fill="FFFFFF"/>
            <w:vAlign w:val="center"/>
          </w:tcPr>
          <w:p w14:paraId="54D7C937"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EC4BC3"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 xml:space="preserve"> [-0.</w:t>
            </w:r>
            <w:r w:rsidR="00EC4BC3" w:rsidRPr="002E3EB0">
              <w:rPr>
                <w:rFonts w:ascii="Arial" w:hAnsi="Arial" w:cs="Arial"/>
                <w:color w:val="000000" w:themeColor="text1"/>
                <w:sz w:val="18"/>
                <w:szCs w:val="18"/>
                <w:lang w:val="en-GB"/>
              </w:rPr>
              <w:t>16</w:t>
            </w:r>
            <w:r w:rsidRPr="002E3EB0">
              <w:rPr>
                <w:rFonts w:ascii="Arial" w:hAnsi="Arial" w:cs="Arial"/>
                <w:color w:val="000000" w:themeColor="text1"/>
                <w:sz w:val="18"/>
                <w:szCs w:val="18"/>
                <w:lang w:val="en-GB"/>
              </w:rPr>
              <w:t>, 0.</w:t>
            </w:r>
            <w:r w:rsidR="00EC4BC3" w:rsidRPr="002E3EB0">
              <w:rPr>
                <w:rFonts w:ascii="Arial" w:hAnsi="Arial" w:cs="Arial"/>
                <w:color w:val="000000" w:themeColor="text1"/>
                <w:sz w:val="18"/>
                <w:szCs w:val="18"/>
                <w:lang w:val="en-GB"/>
              </w:rPr>
              <w:t>10</w:t>
            </w:r>
            <w:r w:rsidRPr="002E3EB0">
              <w:rPr>
                <w:rFonts w:ascii="Arial" w:hAnsi="Arial" w:cs="Arial"/>
                <w:color w:val="000000" w:themeColor="text1"/>
                <w:sz w:val="18"/>
                <w:szCs w:val="18"/>
                <w:lang w:val="en-GB"/>
              </w:rPr>
              <w:t>]</w:t>
            </w:r>
          </w:p>
        </w:tc>
        <w:tc>
          <w:tcPr>
            <w:tcW w:w="2126" w:type="dxa"/>
            <w:tcBorders>
              <w:bottom w:val="single" w:sz="4" w:space="0" w:color="auto"/>
            </w:tcBorders>
            <w:shd w:val="clear" w:color="auto" w:fill="FFFFFF"/>
            <w:vAlign w:val="center"/>
          </w:tcPr>
          <w:p w14:paraId="754F29DB" w14:textId="77777777" w:rsidR="006C08E5" w:rsidRPr="002E3EB0" w:rsidRDefault="006C08E5"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EC4BC3" w:rsidRPr="002E3EB0">
              <w:rPr>
                <w:rFonts w:ascii="Arial" w:hAnsi="Arial" w:cs="Arial"/>
                <w:color w:val="000000" w:themeColor="text1"/>
                <w:sz w:val="18"/>
                <w:szCs w:val="18"/>
                <w:lang w:val="en-GB"/>
              </w:rPr>
              <w:t>52</w:t>
            </w:r>
          </w:p>
        </w:tc>
      </w:tr>
      <w:tr w:rsidR="0090603F" w:rsidRPr="002E3EB0" w14:paraId="46315F0F" w14:textId="77777777" w:rsidTr="003F36D7">
        <w:trPr>
          <w:trHeight w:val="127"/>
        </w:trPr>
        <w:tc>
          <w:tcPr>
            <w:tcW w:w="7263" w:type="dxa"/>
            <w:gridSpan w:val="3"/>
            <w:tcBorders>
              <w:top w:val="single" w:sz="4" w:space="0" w:color="auto"/>
              <w:bottom w:val="nil"/>
            </w:tcBorders>
            <w:shd w:val="clear" w:color="auto" w:fill="FFFFFF"/>
          </w:tcPr>
          <w:p w14:paraId="67C330BB" w14:textId="77777777" w:rsidR="003F36D7" w:rsidRPr="002E3EB0" w:rsidRDefault="003F36D7" w:rsidP="000E4427">
            <w:pPr>
              <w:spacing w:after="0" w:line="480" w:lineRule="auto"/>
              <w:rPr>
                <w:rFonts w:ascii="Arial" w:hAnsi="Arial" w:cs="Arial"/>
                <w:color w:val="000000" w:themeColor="text1"/>
                <w:sz w:val="18"/>
                <w:szCs w:val="18"/>
                <w:lang w:val="en-GB"/>
              </w:rPr>
            </w:pPr>
            <w:r w:rsidRPr="002E3EB0">
              <w:rPr>
                <w:rFonts w:ascii="Arial" w:hAnsi="Arial" w:cs="Arial"/>
                <w:color w:val="000000" w:themeColor="text1"/>
                <w:sz w:val="20"/>
                <w:szCs w:val="20"/>
                <w:lang w:val="en-GB"/>
              </w:rPr>
              <w:t>Data is presented as beta-coefficient (β) with a 95 % confidence interval [CI]. All biomarkers are log–transformed. ‡Adjusted for: ethnic background, gender, admission type, readmission, direct-hit for ARDS, immunodeficiency, tidal volume per predicted body weight, positive end expiratory pressure. A p–value &lt; 0.05 was considered as statistical significant. IL, interleukin; TNF–α ,tumor necrosis factor alpha;  INF–γ, interferon gamma; MMP–8, matrix metalloproteinase–8, TIMP–1, metallopeptidase inhibitor–1, ICAM–1, intracellular adhesion molecule–1; ANG–2:ANG1, angiopoetin–2: angiopoetin–1, PAI–1, Plasminogen activator inhibitor–1. NA, not applicable.</w:t>
            </w:r>
          </w:p>
        </w:tc>
      </w:tr>
    </w:tbl>
    <w:p w14:paraId="6F189637" w14:textId="77777777" w:rsidR="006C08E5" w:rsidRPr="002E3EB0" w:rsidRDefault="006C08E5">
      <w:pPr>
        <w:rPr>
          <w:rFonts w:ascii="Arial" w:hAnsi="Arial" w:cs="Arial"/>
          <w:b/>
          <w:color w:val="000000" w:themeColor="text1"/>
          <w:sz w:val="20"/>
          <w:szCs w:val="20"/>
          <w:lang w:val="en-GB"/>
        </w:rPr>
      </w:pPr>
    </w:p>
    <w:p w14:paraId="1D47BF08" w14:textId="77777777" w:rsidR="006C08E5" w:rsidRPr="002E3EB0" w:rsidRDefault="006C08E5">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p>
    <w:p w14:paraId="647863E8" w14:textId="77777777" w:rsidR="00D915D9" w:rsidRPr="002E3EB0" w:rsidRDefault="00D915D9" w:rsidP="008F6C1C">
      <w:pPr>
        <w:spacing w:line="480" w:lineRule="auto"/>
        <w:rPr>
          <w:rFonts w:ascii="Arial" w:hAnsi="Arial" w:cs="Arial"/>
          <w:b/>
          <w:color w:val="000000" w:themeColor="text1"/>
          <w:sz w:val="20"/>
          <w:szCs w:val="20"/>
          <w:lang w:val="en-GB"/>
        </w:rPr>
        <w:sectPr w:rsidR="00D915D9" w:rsidRPr="002E3EB0" w:rsidSect="003E2C80">
          <w:pgSz w:w="11906" w:h="16838"/>
          <w:pgMar w:top="1418" w:right="1418" w:bottom="1418" w:left="1418" w:header="709" w:footer="709" w:gutter="0"/>
          <w:cols w:space="708"/>
          <w:docGrid w:linePitch="360"/>
        </w:sectPr>
      </w:pPr>
    </w:p>
    <w:p w14:paraId="799D987D" w14:textId="77777777" w:rsidR="006C08E5" w:rsidRPr="002E3EB0" w:rsidRDefault="00A23A42" w:rsidP="008F6C1C">
      <w:pPr>
        <w:spacing w:line="480" w:lineRule="auto"/>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8F6C1C" w:rsidRPr="002E3EB0">
        <w:rPr>
          <w:rFonts w:ascii="Arial" w:hAnsi="Arial" w:cs="Arial"/>
          <w:b/>
          <w:color w:val="000000" w:themeColor="text1"/>
          <w:sz w:val="20"/>
          <w:szCs w:val="20"/>
          <w:lang w:val="en-GB"/>
        </w:rPr>
        <w:t>1</w:t>
      </w:r>
      <w:r w:rsidR="00B852B9" w:rsidRPr="002E3EB0">
        <w:rPr>
          <w:rFonts w:ascii="Arial" w:hAnsi="Arial" w:cs="Arial"/>
          <w:b/>
          <w:color w:val="000000" w:themeColor="text1"/>
          <w:sz w:val="20"/>
          <w:szCs w:val="20"/>
          <w:lang w:val="en-GB"/>
        </w:rPr>
        <w:t>8</w:t>
      </w:r>
      <w:r w:rsidR="008F6C1C" w:rsidRPr="002E3EB0">
        <w:rPr>
          <w:rFonts w:ascii="Arial" w:hAnsi="Arial" w:cs="Arial"/>
          <w:color w:val="000000" w:themeColor="text1"/>
          <w:sz w:val="20"/>
          <w:szCs w:val="20"/>
          <w:lang w:val="en-GB"/>
        </w:rPr>
        <w:t>. Mediation pathway analysis – age, systemic biomarkers and mortality, multiple regression models of patients ARDS</w:t>
      </w:r>
      <w:r w:rsidR="009D0386" w:rsidRPr="002E3EB0">
        <w:rPr>
          <w:rFonts w:ascii="Arial" w:hAnsi="Arial" w:cs="Arial"/>
          <w:color w:val="000000" w:themeColor="text1"/>
          <w:sz w:val="20"/>
          <w:szCs w:val="20"/>
          <w:lang w:val="en-GB"/>
        </w:rPr>
        <w:t xml:space="preserve"> </w:t>
      </w:r>
      <w:r w:rsidR="009D0386" w:rsidRPr="002E3EB0">
        <w:rPr>
          <w:rFonts w:ascii="Arial" w:hAnsi="Arial" w:cs="Arial"/>
          <w:bCs/>
          <w:color w:val="000000" w:themeColor="text1"/>
          <w:sz w:val="20"/>
          <w:szCs w:val="20"/>
          <w:lang w:val="en-GB"/>
        </w:rPr>
        <w:t xml:space="preserve">without CCI and </w:t>
      </w:r>
      <w:r w:rsidR="00113F89" w:rsidRPr="002E3EB0">
        <w:rPr>
          <w:rFonts w:ascii="Arial" w:hAnsi="Arial" w:cs="Arial"/>
          <w:bCs/>
          <w:color w:val="000000" w:themeColor="text1"/>
          <w:sz w:val="20"/>
          <w:szCs w:val="20"/>
          <w:lang w:val="en-GB"/>
        </w:rPr>
        <w:t>comorbidity</w:t>
      </w:r>
      <w:r w:rsidR="009D0386" w:rsidRPr="002E3EB0">
        <w:rPr>
          <w:rFonts w:ascii="Arial" w:hAnsi="Arial" w:cs="Arial"/>
          <w:bCs/>
          <w:color w:val="000000" w:themeColor="text1"/>
          <w:sz w:val="20"/>
          <w:szCs w:val="20"/>
          <w:lang w:val="en-GB"/>
        </w:rPr>
        <w:t xml:space="preserve"> as covariates</w:t>
      </w:r>
      <w:r w:rsidR="008F6C1C" w:rsidRPr="002E3EB0">
        <w:rPr>
          <w:rFonts w:ascii="Arial" w:hAnsi="Arial" w:cs="Arial"/>
          <w:color w:val="000000" w:themeColor="text1"/>
          <w:sz w:val="20"/>
          <w:szCs w:val="20"/>
          <w:lang w:val="en-GB"/>
        </w:rPr>
        <w:t xml:space="preserve"> </w:t>
      </w:r>
      <w:r w:rsidR="008F6C1C" w:rsidRPr="002E3EB0">
        <w:rPr>
          <w:rFonts w:ascii="Arial" w:hAnsi="Arial" w:cs="Arial"/>
          <w:i/>
          <w:color w:val="000000" w:themeColor="text1"/>
          <w:sz w:val="20"/>
          <w:szCs w:val="20"/>
          <w:lang w:val="en-GB"/>
        </w:rPr>
        <w:t>(Mediation step 4)</w:t>
      </w:r>
    </w:p>
    <w:tbl>
      <w:tblPr>
        <w:tblW w:w="4779" w:type="pct"/>
        <w:tblLook w:val="04A0" w:firstRow="1" w:lastRow="0" w:firstColumn="1" w:lastColumn="0" w:noHBand="0" w:noVBand="1"/>
      </w:tblPr>
      <w:tblGrid>
        <w:gridCol w:w="1328"/>
        <w:gridCol w:w="1847"/>
        <w:gridCol w:w="1681"/>
        <w:gridCol w:w="949"/>
        <w:gridCol w:w="1904"/>
        <w:gridCol w:w="1143"/>
        <w:gridCol w:w="2381"/>
        <w:gridCol w:w="947"/>
        <w:gridCol w:w="1423"/>
      </w:tblGrid>
      <w:tr w:rsidR="0090603F" w:rsidRPr="002E3EB0" w14:paraId="2519D9B3" w14:textId="77777777" w:rsidTr="001632BA">
        <w:trPr>
          <w:trHeight w:val="165"/>
        </w:trPr>
        <w:tc>
          <w:tcPr>
            <w:tcW w:w="488" w:type="pct"/>
            <w:tcBorders>
              <w:top w:val="single" w:sz="4" w:space="0" w:color="auto"/>
              <w:left w:val="single" w:sz="4" w:space="0" w:color="auto"/>
            </w:tcBorders>
            <w:shd w:val="clear" w:color="auto" w:fill="FFFFFF"/>
          </w:tcPr>
          <w:p w14:paraId="2DEFF21E" w14:textId="77777777" w:rsidR="002938E4" w:rsidRPr="002E3EB0" w:rsidRDefault="002938E4" w:rsidP="000E4427">
            <w:pPr>
              <w:spacing w:after="0" w:line="240" w:lineRule="auto"/>
              <w:jc w:val="center"/>
              <w:rPr>
                <w:rFonts w:ascii="Arial" w:hAnsi="Arial" w:cs="Arial"/>
                <w:b/>
                <w:bCs/>
                <w:color w:val="000000" w:themeColor="text1"/>
                <w:sz w:val="18"/>
                <w:szCs w:val="18"/>
                <w:lang w:val="en-GB"/>
              </w:rPr>
            </w:pPr>
            <w:r w:rsidRPr="002E3EB0">
              <w:rPr>
                <w:rFonts w:ascii="Arial" w:hAnsi="Arial" w:cs="Arial"/>
                <w:color w:val="000000" w:themeColor="text1"/>
                <w:sz w:val="18"/>
                <w:szCs w:val="18"/>
                <w:lang w:val="en-GB"/>
              </w:rPr>
              <w:br w:type="page"/>
            </w:r>
          </w:p>
        </w:tc>
        <w:tc>
          <w:tcPr>
            <w:tcW w:w="3641" w:type="pct"/>
            <w:gridSpan w:val="6"/>
            <w:tcBorders>
              <w:top w:val="single" w:sz="4" w:space="0" w:color="auto"/>
            </w:tcBorders>
            <w:shd w:val="clear" w:color="auto" w:fill="FFFFFF"/>
          </w:tcPr>
          <w:p w14:paraId="6928225E" w14:textId="77777777" w:rsidR="002938E4" w:rsidRPr="002E3EB0" w:rsidRDefault="002938E4" w:rsidP="000E4427">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Multiple regression models</w:t>
            </w:r>
            <w:r w:rsidRPr="002E3EB0">
              <w:rPr>
                <w:rFonts w:ascii="Arial" w:hAnsi="Arial" w:cs="Arial"/>
                <w:b/>
                <w:bCs/>
                <w:color w:val="000000" w:themeColor="text1"/>
                <w:sz w:val="18"/>
                <w:szCs w:val="18"/>
                <w:vertAlign w:val="superscript"/>
                <w:lang w:val="en-GB"/>
              </w:rPr>
              <w:t>‡</w:t>
            </w:r>
          </w:p>
        </w:tc>
        <w:tc>
          <w:tcPr>
            <w:tcW w:w="348" w:type="pct"/>
            <w:tcBorders>
              <w:top w:val="single" w:sz="4" w:space="0" w:color="auto"/>
            </w:tcBorders>
            <w:shd w:val="clear" w:color="auto" w:fill="FFFFFF"/>
          </w:tcPr>
          <w:p w14:paraId="43BB5633" w14:textId="77777777" w:rsidR="002938E4" w:rsidRPr="002E3EB0" w:rsidRDefault="002938E4" w:rsidP="000E4427">
            <w:pPr>
              <w:spacing w:after="0" w:line="240" w:lineRule="auto"/>
              <w:jc w:val="center"/>
              <w:rPr>
                <w:rFonts w:ascii="Arial" w:hAnsi="Arial" w:cs="Arial"/>
                <w:b/>
                <w:bCs/>
                <w:color w:val="000000" w:themeColor="text1"/>
                <w:sz w:val="18"/>
                <w:szCs w:val="18"/>
                <w:lang w:val="en-GB"/>
              </w:rPr>
            </w:pPr>
          </w:p>
        </w:tc>
        <w:tc>
          <w:tcPr>
            <w:tcW w:w="523" w:type="pct"/>
            <w:tcBorders>
              <w:top w:val="single" w:sz="4" w:space="0" w:color="auto"/>
              <w:right w:val="single" w:sz="4" w:space="0" w:color="auto"/>
            </w:tcBorders>
            <w:shd w:val="clear" w:color="auto" w:fill="FFFFFF"/>
          </w:tcPr>
          <w:p w14:paraId="04E6CB81" w14:textId="77777777" w:rsidR="002938E4" w:rsidRPr="002E3EB0" w:rsidRDefault="002938E4" w:rsidP="000E4427">
            <w:pPr>
              <w:spacing w:after="0" w:line="240" w:lineRule="auto"/>
              <w:jc w:val="center"/>
              <w:rPr>
                <w:rFonts w:ascii="Arial" w:hAnsi="Arial" w:cs="Arial"/>
                <w:b/>
                <w:bCs/>
                <w:color w:val="000000" w:themeColor="text1"/>
                <w:sz w:val="18"/>
                <w:szCs w:val="18"/>
                <w:lang w:val="en-GB"/>
              </w:rPr>
            </w:pPr>
          </w:p>
        </w:tc>
      </w:tr>
      <w:tr w:rsidR="0090603F" w:rsidRPr="002E3EB0" w14:paraId="49DE332D" w14:textId="77777777" w:rsidTr="001632BA">
        <w:trPr>
          <w:trHeight w:val="165"/>
        </w:trPr>
        <w:tc>
          <w:tcPr>
            <w:tcW w:w="488" w:type="pct"/>
            <w:tcBorders>
              <w:left w:val="single" w:sz="4" w:space="0" w:color="auto"/>
            </w:tcBorders>
            <w:shd w:val="clear" w:color="auto" w:fill="FFFFFF"/>
          </w:tcPr>
          <w:p w14:paraId="6BC16697"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679" w:type="pct"/>
            <w:shd w:val="clear" w:color="auto" w:fill="FFFFFF"/>
            <w:vAlign w:val="bottom"/>
          </w:tcPr>
          <w:p w14:paraId="7589A264" w14:textId="77777777" w:rsidR="002938E4" w:rsidRPr="002E3EB0" w:rsidRDefault="002938E4"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Total effect</w:t>
            </w:r>
            <w:r w:rsidR="001632BA" w:rsidRPr="002E3EB0">
              <w:rPr>
                <w:rFonts w:ascii="Arial" w:hAnsi="Arial" w:cs="Arial"/>
                <w:b/>
                <w:color w:val="000000" w:themeColor="text1"/>
                <w:sz w:val="18"/>
                <w:szCs w:val="18"/>
                <w:lang w:val="en-GB"/>
              </w:rPr>
              <w:t xml:space="preserve"> </w:t>
            </w:r>
            <w:r w:rsidR="001632BA" w:rsidRPr="002E3EB0">
              <w:rPr>
                <w:rFonts w:ascii="Arial" w:hAnsi="Arial" w:cs="Arial"/>
                <w:b/>
                <w:color w:val="000000" w:themeColor="text1"/>
                <w:sz w:val="16"/>
                <w:szCs w:val="16"/>
                <w:lang w:val="en-GB"/>
              </w:rPr>
              <w:t>[95% CI]</w:t>
            </w:r>
          </w:p>
        </w:tc>
        <w:tc>
          <w:tcPr>
            <w:tcW w:w="618" w:type="pct"/>
            <w:shd w:val="clear" w:color="auto" w:fill="FFFFFF"/>
            <w:vAlign w:val="bottom"/>
          </w:tcPr>
          <w:p w14:paraId="3C27DA21" w14:textId="77777777" w:rsidR="002938E4" w:rsidRPr="002E3EB0" w:rsidRDefault="002938E4"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ADE</w:t>
            </w:r>
            <w:r w:rsidR="007E7E00" w:rsidRPr="002E3EB0">
              <w:rPr>
                <w:rFonts w:ascii="Arial" w:hAnsi="Arial" w:cs="Arial"/>
                <w:b/>
                <w:color w:val="000000" w:themeColor="text1"/>
                <w:sz w:val="18"/>
                <w:szCs w:val="18"/>
                <w:lang w:val="en-GB"/>
              </w:rPr>
              <w:t xml:space="preserve"> </w:t>
            </w:r>
            <w:r w:rsidR="007E7E00" w:rsidRPr="002E3EB0">
              <w:rPr>
                <w:rFonts w:ascii="Arial" w:hAnsi="Arial" w:cs="Arial"/>
                <w:b/>
                <w:color w:val="000000" w:themeColor="text1"/>
                <w:sz w:val="16"/>
                <w:szCs w:val="16"/>
                <w:lang w:val="en-GB"/>
              </w:rPr>
              <w:t>[95% CI]</w:t>
            </w:r>
          </w:p>
        </w:tc>
        <w:tc>
          <w:tcPr>
            <w:tcW w:w="349" w:type="pct"/>
            <w:shd w:val="clear" w:color="auto" w:fill="FFFFFF"/>
            <w:vAlign w:val="bottom"/>
          </w:tcPr>
          <w:p w14:paraId="5FE7EAF2" w14:textId="77777777" w:rsidR="002938E4" w:rsidRPr="002E3EB0" w:rsidRDefault="002938E4"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p>
        </w:tc>
        <w:tc>
          <w:tcPr>
            <w:tcW w:w="700" w:type="pct"/>
            <w:shd w:val="clear" w:color="auto" w:fill="FFFFFF"/>
            <w:vAlign w:val="bottom"/>
          </w:tcPr>
          <w:p w14:paraId="5F2D2047" w14:textId="77777777" w:rsidR="002938E4" w:rsidRPr="002E3EB0" w:rsidRDefault="002938E4"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ACME</w:t>
            </w:r>
            <w:r w:rsidR="007E7E00" w:rsidRPr="002E3EB0">
              <w:rPr>
                <w:rFonts w:ascii="Arial" w:hAnsi="Arial" w:cs="Arial"/>
                <w:b/>
                <w:color w:val="000000" w:themeColor="text1"/>
                <w:sz w:val="18"/>
                <w:szCs w:val="18"/>
                <w:lang w:val="en-GB"/>
              </w:rPr>
              <w:t xml:space="preserve"> </w:t>
            </w:r>
            <w:r w:rsidR="007E7E00" w:rsidRPr="002E3EB0">
              <w:rPr>
                <w:rFonts w:ascii="Arial" w:hAnsi="Arial" w:cs="Arial"/>
                <w:b/>
                <w:color w:val="000000" w:themeColor="text1"/>
                <w:sz w:val="16"/>
                <w:szCs w:val="16"/>
                <w:lang w:val="en-GB"/>
              </w:rPr>
              <w:t>[95% CI]</w:t>
            </w:r>
          </w:p>
        </w:tc>
        <w:tc>
          <w:tcPr>
            <w:tcW w:w="420" w:type="pct"/>
            <w:shd w:val="clear" w:color="auto" w:fill="FFFFFF"/>
            <w:vAlign w:val="bottom"/>
          </w:tcPr>
          <w:p w14:paraId="613C1FE1" w14:textId="77777777" w:rsidR="002938E4" w:rsidRPr="002E3EB0" w:rsidRDefault="002938E4"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p>
        </w:tc>
        <w:tc>
          <w:tcPr>
            <w:tcW w:w="875" w:type="pct"/>
            <w:shd w:val="clear" w:color="auto" w:fill="FFFFFF"/>
            <w:vAlign w:val="bottom"/>
          </w:tcPr>
          <w:p w14:paraId="5A9FDDA4" w14:textId="77777777" w:rsidR="002938E4" w:rsidRPr="002E3EB0" w:rsidRDefault="002938E4"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Proportion of mediation</w:t>
            </w:r>
          </w:p>
          <w:p w14:paraId="4206D3CA" w14:textId="77777777" w:rsidR="007E7E00" w:rsidRPr="002E3EB0" w:rsidRDefault="007E7E00"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6"/>
                <w:szCs w:val="16"/>
                <w:lang w:val="en-GB"/>
              </w:rPr>
              <w:t>[95% CI]</w:t>
            </w:r>
          </w:p>
        </w:tc>
        <w:tc>
          <w:tcPr>
            <w:tcW w:w="348" w:type="pct"/>
            <w:shd w:val="clear" w:color="auto" w:fill="FFFFFF"/>
          </w:tcPr>
          <w:p w14:paraId="1AF7C5DA" w14:textId="77777777" w:rsidR="002938E4" w:rsidRPr="002E3EB0" w:rsidRDefault="00B277B4"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 xml:space="preserve">p-value </w:t>
            </w:r>
          </w:p>
        </w:tc>
        <w:tc>
          <w:tcPr>
            <w:tcW w:w="523" w:type="pct"/>
            <w:tcBorders>
              <w:right w:val="single" w:sz="4" w:space="0" w:color="auto"/>
            </w:tcBorders>
            <w:shd w:val="clear" w:color="auto" w:fill="FFFFFF"/>
          </w:tcPr>
          <w:p w14:paraId="2E6DEB07" w14:textId="77777777" w:rsidR="002938E4" w:rsidRPr="002E3EB0" w:rsidRDefault="00B277B4" w:rsidP="000E4427">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 BH correction</w:t>
            </w:r>
          </w:p>
        </w:tc>
      </w:tr>
      <w:tr w:rsidR="0090603F" w:rsidRPr="002E3EB0" w14:paraId="4050638A" w14:textId="77777777" w:rsidTr="001632BA">
        <w:trPr>
          <w:trHeight w:hRule="exact" w:val="329"/>
        </w:trPr>
        <w:tc>
          <w:tcPr>
            <w:tcW w:w="488" w:type="pct"/>
            <w:tcBorders>
              <w:left w:val="single" w:sz="4" w:space="0" w:color="auto"/>
            </w:tcBorders>
            <w:shd w:val="clear" w:color="auto" w:fill="BFBFBF"/>
            <w:vAlign w:val="center"/>
          </w:tcPr>
          <w:p w14:paraId="6C5E11B2" w14:textId="77777777" w:rsidR="002938E4" w:rsidRPr="002E3EB0" w:rsidRDefault="002938E4" w:rsidP="000E4427">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Fractalkine</w:t>
            </w:r>
          </w:p>
        </w:tc>
        <w:tc>
          <w:tcPr>
            <w:tcW w:w="679" w:type="pct"/>
            <w:shd w:val="clear" w:color="auto" w:fill="BFBFBF"/>
            <w:vAlign w:val="center"/>
          </w:tcPr>
          <w:p w14:paraId="6FD9DD63"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618" w:type="pct"/>
            <w:shd w:val="clear" w:color="auto" w:fill="BFBFBF"/>
            <w:vAlign w:val="center"/>
          </w:tcPr>
          <w:p w14:paraId="140F0565"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349" w:type="pct"/>
            <w:shd w:val="clear" w:color="auto" w:fill="BFBFBF"/>
            <w:vAlign w:val="center"/>
          </w:tcPr>
          <w:p w14:paraId="1F4EB2DC"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700" w:type="pct"/>
            <w:shd w:val="clear" w:color="auto" w:fill="BFBFBF"/>
            <w:vAlign w:val="center"/>
          </w:tcPr>
          <w:p w14:paraId="29305A1F"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420" w:type="pct"/>
            <w:shd w:val="clear" w:color="auto" w:fill="BFBFBF"/>
            <w:vAlign w:val="center"/>
          </w:tcPr>
          <w:p w14:paraId="3EFE1394"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875" w:type="pct"/>
            <w:shd w:val="clear" w:color="auto" w:fill="BFBFBF"/>
            <w:vAlign w:val="center"/>
          </w:tcPr>
          <w:p w14:paraId="3441F713"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348" w:type="pct"/>
            <w:shd w:val="clear" w:color="auto" w:fill="BFBFBF"/>
          </w:tcPr>
          <w:p w14:paraId="61B0535D"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523" w:type="pct"/>
            <w:tcBorders>
              <w:right w:val="single" w:sz="4" w:space="0" w:color="auto"/>
            </w:tcBorders>
            <w:shd w:val="clear" w:color="auto" w:fill="BFBFBF"/>
          </w:tcPr>
          <w:p w14:paraId="447B1138"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r>
      <w:tr w:rsidR="0090603F" w:rsidRPr="002E3EB0" w14:paraId="31CF677D" w14:textId="77777777" w:rsidTr="001632BA">
        <w:trPr>
          <w:trHeight w:hRule="exact" w:val="329"/>
        </w:trPr>
        <w:tc>
          <w:tcPr>
            <w:tcW w:w="488" w:type="pct"/>
            <w:tcBorders>
              <w:left w:val="single" w:sz="4" w:space="0" w:color="auto"/>
            </w:tcBorders>
            <w:shd w:val="clear" w:color="auto" w:fill="FFFFFF"/>
            <w:vAlign w:val="center"/>
          </w:tcPr>
          <w:p w14:paraId="670788EF" w14:textId="77777777" w:rsidR="002938E4" w:rsidRPr="002E3EB0" w:rsidRDefault="002938E4" w:rsidP="000E4427">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 xml:space="preserve">Middle–aged </w:t>
            </w:r>
          </w:p>
        </w:tc>
        <w:tc>
          <w:tcPr>
            <w:tcW w:w="679" w:type="pct"/>
            <w:shd w:val="clear" w:color="auto" w:fill="FFFFFF"/>
            <w:vAlign w:val="center"/>
          </w:tcPr>
          <w:p w14:paraId="271D36EE"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 [0.00, 0.18]</w:t>
            </w:r>
          </w:p>
        </w:tc>
        <w:tc>
          <w:tcPr>
            <w:tcW w:w="618" w:type="pct"/>
            <w:shd w:val="clear" w:color="auto" w:fill="FFFFFF"/>
            <w:vAlign w:val="center"/>
          </w:tcPr>
          <w:p w14:paraId="26D116D6"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 [0.02, 0.19]</w:t>
            </w:r>
          </w:p>
        </w:tc>
        <w:tc>
          <w:tcPr>
            <w:tcW w:w="349" w:type="pct"/>
            <w:shd w:val="clear" w:color="auto" w:fill="FFFFFF"/>
            <w:vAlign w:val="center"/>
          </w:tcPr>
          <w:p w14:paraId="3E65E96F"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0C104D" w:rsidRPr="002E3EB0">
              <w:rPr>
                <w:rFonts w:ascii="Arial" w:hAnsi="Arial" w:cs="Arial"/>
                <w:color w:val="000000" w:themeColor="text1"/>
                <w:sz w:val="18"/>
                <w:szCs w:val="18"/>
                <w:lang w:val="en-GB"/>
              </w:rPr>
              <w:t>28</w:t>
            </w:r>
          </w:p>
        </w:tc>
        <w:tc>
          <w:tcPr>
            <w:tcW w:w="700" w:type="pct"/>
            <w:shd w:val="clear" w:color="auto" w:fill="FFFFFF"/>
            <w:vAlign w:val="center"/>
          </w:tcPr>
          <w:p w14:paraId="66B90B0F" w14:textId="77777777" w:rsidR="002938E4" w:rsidRPr="002E3EB0" w:rsidRDefault="001674CE"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6"/>
                <w:szCs w:val="16"/>
                <w:lang w:val="en-GB"/>
              </w:rPr>
              <w:t>–</w:t>
            </w:r>
            <w:r w:rsidR="002938E4" w:rsidRPr="002E3EB0">
              <w:rPr>
                <w:rFonts w:ascii="Arial" w:hAnsi="Arial" w:cs="Arial"/>
                <w:color w:val="000000" w:themeColor="text1"/>
                <w:sz w:val="18"/>
                <w:szCs w:val="18"/>
                <w:lang w:val="en-GB"/>
              </w:rPr>
              <w:t>0.01 [</w:t>
            </w:r>
            <w:r w:rsidRPr="002E3EB0">
              <w:rPr>
                <w:rFonts w:ascii="Arial" w:hAnsi="Arial" w:cs="Arial"/>
                <w:color w:val="000000" w:themeColor="text1"/>
                <w:sz w:val="16"/>
                <w:szCs w:val="16"/>
                <w:lang w:val="en-GB"/>
              </w:rPr>
              <w:t>–</w:t>
            </w:r>
            <w:r w:rsidR="002938E4" w:rsidRPr="002E3EB0">
              <w:rPr>
                <w:rFonts w:ascii="Arial" w:hAnsi="Arial" w:cs="Arial"/>
                <w:color w:val="000000" w:themeColor="text1"/>
                <w:sz w:val="18"/>
                <w:szCs w:val="18"/>
                <w:lang w:val="en-GB"/>
              </w:rPr>
              <w:t>0.03, 0.00]</w:t>
            </w:r>
          </w:p>
        </w:tc>
        <w:tc>
          <w:tcPr>
            <w:tcW w:w="420" w:type="pct"/>
            <w:shd w:val="clear" w:color="auto" w:fill="FFFFFF"/>
            <w:vAlign w:val="center"/>
          </w:tcPr>
          <w:p w14:paraId="63EA2014"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607D1"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9</w:t>
            </w:r>
            <w:r w:rsidR="00FF2439" w:rsidRPr="002E3EB0">
              <w:rPr>
                <w:rFonts w:ascii="Arial" w:hAnsi="Arial" w:cs="Arial"/>
                <w:color w:val="000000" w:themeColor="text1"/>
                <w:sz w:val="18"/>
                <w:szCs w:val="18"/>
                <w:lang w:val="en-GB"/>
              </w:rPr>
              <w:t>4</w:t>
            </w:r>
          </w:p>
        </w:tc>
        <w:tc>
          <w:tcPr>
            <w:tcW w:w="875" w:type="pct"/>
            <w:shd w:val="clear" w:color="auto" w:fill="FFFFFF"/>
            <w:vAlign w:val="center"/>
          </w:tcPr>
          <w:p w14:paraId="27DD931B" w14:textId="77777777" w:rsidR="002938E4" w:rsidRPr="002E3EB0" w:rsidRDefault="00F10437"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E615E3" w:rsidRPr="002E3EB0">
              <w:rPr>
                <w:rFonts w:ascii="Arial" w:hAnsi="Arial" w:cs="Arial"/>
                <w:color w:val="000000" w:themeColor="text1"/>
                <w:sz w:val="18"/>
                <w:szCs w:val="18"/>
                <w:lang w:val="en-GB"/>
              </w:rPr>
              <w:t>0.1</w:t>
            </w:r>
            <w:r w:rsidR="008607D1" w:rsidRPr="002E3EB0">
              <w:rPr>
                <w:rFonts w:ascii="Arial" w:hAnsi="Arial" w:cs="Arial"/>
                <w:color w:val="000000" w:themeColor="text1"/>
                <w:sz w:val="18"/>
                <w:szCs w:val="18"/>
                <w:lang w:val="en-GB"/>
              </w:rPr>
              <w:t>0</w:t>
            </w:r>
            <w:r w:rsidR="00E615E3" w:rsidRPr="002E3EB0">
              <w:rPr>
                <w:rFonts w:ascii="Arial" w:hAnsi="Arial" w:cs="Arial"/>
                <w:color w:val="000000" w:themeColor="text1"/>
                <w:sz w:val="18"/>
                <w:szCs w:val="18"/>
                <w:lang w:val="en-GB"/>
              </w:rPr>
              <w:t xml:space="preserve"> [</w:t>
            </w:r>
            <w:r w:rsidR="002C6E99" w:rsidRPr="002E3EB0">
              <w:rPr>
                <w:rFonts w:ascii="Arial" w:hAnsi="Arial" w:cs="Arial"/>
                <w:color w:val="000000" w:themeColor="text1"/>
                <w:sz w:val="18"/>
                <w:szCs w:val="18"/>
                <w:lang w:val="en-GB"/>
              </w:rPr>
              <w:t>–</w:t>
            </w:r>
            <w:r w:rsidR="00E615E3" w:rsidRPr="002E3EB0">
              <w:rPr>
                <w:rFonts w:ascii="Arial" w:hAnsi="Arial" w:cs="Arial"/>
                <w:color w:val="000000" w:themeColor="text1"/>
                <w:sz w:val="18"/>
                <w:szCs w:val="18"/>
                <w:lang w:val="en-GB"/>
              </w:rPr>
              <w:t>1.81, 0.54]</w:t>
            </w:r>
          </w:p>
        </w:tc>
        <w:tc>
          <w:tcPr>
            <w:tcW w:w="348" w:type="pct"/>
            <w:shd w:val="clear" w:color="auto" w:fill="FFFFFF"/>
            <w:vAlign w:val="bottom"/>
          </w:tcPr>
          <w:p w14:paraId="7A61459A" w14:textId="77777777" w:rsidR="002938E4" w:rsidRPr="002E3EB0" w:rsidRDefault="00E615E3"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607D1" w:rsidRPr="002E3EB0">
              <w:rPr>
                <w:rFonts w:ascii="Arial" w:hAnsi="Arial" w:cs="Arial"/>
                <w:color w:val="000000" w:themeColor="text1"/>
                <w:sz w:val="18"/>
                <w:szCs w:val="18"/>
                <w:lang w:val="en-GB"/>
              </w:rPr>
              <w:t>2</w:t>
            </w:r>
            <w:r w:rsidRPr="002E3EB0">
              <w:rPr>
                <w:rFonts w:ascii="Arial" w:hAnsi="Arial" w:cs="Arial"/>
                <w:color w:val="000000" w:themeColor="text1"/>
                <w:sz w:val="18"/>
                <w:szCs w:val="18"/>
                <w:lang w:val="en-GB"/>
              </w:rPr>
              <w:t>58</w:t>
            </w:r>
          </w:p>
        </w:tc>
        <w:tc>
          <w:tcPr>
            <w:tcW w:w="523" w:type="pct"/>
            <w:tcBorders>
              <w:right w:val="single" w:sz="4" w:space="0" w:color="auto"/>
            </w:tcBorders>
            <w:shd w:val="clear" w:color="auto" w:fill="FFFFFF"/>
            <w:vAlign w:val="bottom"/>
          </w:tcPr>
          <w:p w14:paraId="00B81A23" w14:textId="77777777" w:rsidR="002938E4" w:rsidRPr="002E3EB0" w:rsidRDefault="000C104D"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0.258</w:t>
            </w:r>
          </w:p>
        </w:tc>
      </w:tr>
      <w:tr w:rsidR="0090603F" w:rsidRPr="002E3EB0" w14:paraId="34047FA2" w14:textId="77777777" w:rsidTr="001632BA">
        <w:trPr>
          <w:trHeight w:hRule="exact" w:val="329"/>
        </w:trPr>
        <w:tc>
          <w:tcPr>
            <w:tcW w:w="488" w:type="pct"/>
            <w:tcBorders>
              <w:left w:val="single" w:sz="4" w:space="0" w:color="auto"/>
            </w:tcBorders>
            <w:shd w:val="clear" w:color="auto" w:fill="FFFFFF"/>
            <w:vAlign w:val="center"/>
          </w:tcPr>
          <w:p w14:paraId="7CC1F7C8" w14:textId="77777777" w:rsidR="002938E4" w:rsidRPr="002E3EB0" w:rsidRDefault="002938E4" w:rsidP="000E4427">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Elderly</w:t>
            </w:r>
          </w:p>
        </w:tc>
        <w:tc>
          <w:tcPr>
            <w:tcW w:w="679" w:type="pct"/>
            <w:shd w:val="clear" w:color="auto" w:fill="FFFFFF"/>
            <w:vAlign w:val="center"/>
          </w:tcPr>
          <w:p w14:paraId="384BA30A"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 [0.10, 0.26]</w:t>
            </w:r>
          </w:p>
        </w:tc>
        <w:tc>
          <w:tcPr>
            <w:tcW w:w="618" w:type="pct"/>
            <w:shd w:val="clear" w:color="auto" w:fill="FFFFFF"/>
            <w:vAlign w:val="center"/>
          </w:tcPr>
          <w:p w14:paraId="48BA7DBD"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0.19 [0.10, 0.27]</w:t>
            </w:r>
          </w:p>
        </w:tc>
        <w:tc>
          <w:tcPr>
            <w:tcW w:w="349" w:type="pct"/>
            <w:shd w:val="clear" w:color="auto" w:fill="FFFFFF"/>
            <w:vAlign w:val="center"/>
          </w:tcPr>
          <w:p w14:paraId="3576A3F6"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1A7B71"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700" w:type="pct"/>
            <w:shd w:val="clear" w:color="auto" w:fill="FFFFFF"/>
            <w:vAlign w:val="center"/>
          </w:tcPr>
          <w:p w14:paraId="237CE837"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8"/>
                <w:szCs w:val="18"/>
                <w:lang w:val="en-GB"/>
              </w:rPr>
              <w:t xml:space="preserve">0.04, </w:t>
            </w:r>
            <w:r w:rsidR="001674CE" w:rsidRPr="002E3EB0">
              <w:rPr>
                <w:rFonts w:ascii="Arial" w:hAnsi="Arial" w:cs="Arial"/>
                <w:color w:val="000000" w:themeColor="text1"/>
                <w:sz w:val="16"/>
                <w:szCs w:val="16"/>
                <w:lang w:val="en-GB"/>
              </w:rPr>
              <w:t>–</w:t>
            </w:r>
            <w:r w:rsidRPr="002E3EB0">
              <w:rPr>
                <w:rFonts w:ascii="Arial" w:hAnsi="Arial" w:cs="Arial"/>
                <w:color w:val="000000" w:themeColor="text1"/>
                <w:sz w:val="18"/>
                <w:szCs w:val="18"/>
                <w:lang w:val="en-GB"/>
              </w:rPr>
              <w:t>0.00]</w:t>
            </w:r>
          </w:p>
        </w:tc>
        <w:tc>
          <w:tcPr>
            <w:tcW w:w="420" w:type="pct"/>
            <w:shd w:val="clear" w:color="auto" w:fill="FFFFFF"/>
            <w:vAlign w:val="center"/>
          </w:tcPr>
          <w:p w14:paraId="09E54347"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w:t>
            </w:r>
            <w:r w:rsidR="00E615E3" w:rsidRPr="002E3EB0">
              <w:rPr>
                <w:rFonts w:ascii="Arial" w:hAnsi="Arial" w:cs="Arial"/>
                <w:color w:val="000000" w:themeColor="text1"/>
                <w:sz w:val="18"/>
                <w:szCs w:val="18"/>
                <w:lang w:val="en-GB"/>
              </w:rPr>
              <w:t>0</w:t>
            </w:r>
          </w:p>
        </w:tc>
        <w:tc>
          <w:tcPr>
            <w:tcW w:w="875" w:type="pct"/>
            <w:shd w:val="clear" w:color="auto" w:fill="FFFFFF"/>
            <w:vAlign w:val="center"/>
          </w:tcPr>
          <w:p w14:paraId="3B529E3C"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E615E3"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r w:rsidR="008607D1" w:rsidRPr="002E3EB0">
              <w:rPr>
                <w:rFonts w:ascii="Arial" w:hAnsi="Arial" w:cs="Arial"/>
                <w:color w:val="000000" w:themeColor="text1"/>
                <w:sz w:val="18"/>
                <w:szCs w:val="18"/>
                <w:lang w:val="en-GB"/>
              </w:rPr>
              <w:t>1</w:t>
            </w:r>
            <w:r w:rsidR="00E615E3" w:rsidRPr="002E3EB0">
              <w:rPr>
                <w:rFonts w:ascii="Arial" w:hAnsi="Arial" w:cs="Arial"/>
                <w:color w:val="000000" w:themeColor="text1"/>
                <w:sz w:val="18"/>
                <w:szCs w:val="18"/>
                <w:lang w:val="en-GB"/>
              </w:rPr>
              <w:t xml:space="preserve"> [</w:t>
            </w:r>
            <w:r w:rsidR="002C6E99" w:rsidRPr="002E3EB0">
              <w:rPr>
                <w:rFonts w:ascii="Arial" w:hAnsi="Arial" w:cs="Arial"/>
                <w:color w:val="000000" w:themeColor="text1"/>
                <w:sz w:val="18"/>
                <w:szCs w:val="18"/>
                <w:lang w:val="en-GB"/>
              </w:rPr>
              <w:t>–</w:t>
            </w:r>
            <w:r w:rsidR="00E615E3" w:rsidRPr="002E3EB0">
              <w:rPr>
                <w:rFonts w:ascii="Arial" w:hAnsi="Arial" w:cs="Arial"/>
                <w:color w:val="000000" w:themeColor="text1"/>
                <w:sz w:val="18"/>
                <w:szCs w:val="18"/>
                <w:lang w:val="en-GB"/>
              </w:rPr>
              <w:t xml:space="preserve">0.57, </w:t>
            </w:r>
            <w:r w:rsidR="002C6E99" w:rsidRPr="002E3EB0">
              <w:rPr>
                <w:rFonts w:ascii="Arial" w:hAnsi="Arial" w:cs="Arial"/>
                <w:color w:val="000000" w:themeColor="text1"/>
                <w:sz w:val="18"/>
                <w:szCs w:val="18"/>
                <w:lang w:val="en-GB"/>
              </w:rPr>
              <w:t>–</w:t>
            </w:r>
            <w:r w:rsidR="00E615E3" w:rsidRPr="002E3EB0">
              <w:rPr>
                <w:rFonts w:ascii="Arial" w:hAnsi="Arial" w:cs="Arial"/>
                <w:color w:val="000000" w:themeColor="text1"/>
                <w:sz w:val="18"/>
                <w:szCs w:val="18"/>
                <w:lang w:val="en-GB"/>
              </w:rPr>
              <w:t>0.02]</w:t>
            </w:r>
          </w:p>
        </w:tc>
        <w:tc>
          <w:tcPr>
            <w:tcW w:w="348" w:type="pct"/>
            <w:shd w:val="clear" w:color="auto" w:fill="FFFFFF"/>
            <w:vAlign w:val="bottom"/>
          </w:tcPr>
          <w:p w14:paraId="6B8D3A69" w14:textId="77777777" w:rsidR="002938E4" w:rsidRPr="002E3EB0" w:rsidRDefault="00E615E3"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0.028</w:t>
            </w:r>
          </w:p>
        </w:tc>
        <w:tc>
          <w:tcPr>
            <w:tcW w:w="523" w:type="pct"/>
            <w:tcBorders>
              <w:right w:val="single" w:sz="4" w:space="0" w:color="auto"/>
            </w:tcBorders>
            <w:shd w:val="clear" w:color="auto" w:fill="FFFFFF"/>
            <w:vAlign w:val="bottom"/>
          </w:tcPr>
          <w:p w14:paraId="2406CD73" w14:textId="77777777" w:rsidR="002938E4" w:rsidRPr="002E3EB0" w:rsidRDefault="000C104D"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0.056</w:t>
            </w:r>
          </w:p>
        </w:tc>
      </w:tr>
      <w:tr w:rsidR="0090603F" w:rsidRPr="002E3EB0" w14:paraId="05971A4A" w14:textId="77777777" w:rsidTr="001632BA">
        <w:trPr>
          <w:trHeight w:hRule="exact" w:val="329"/>
        </w:trPr>
        <w:tc>
          <w:tcPr>
            <w:tcW w:w="488" w:type="pct"/>
            <w:tcBorders>
              <w:left w:val="single" w:sz="4" w:space="0" w:color="auto"/>
            </w:tcBorders>
            <w:shd w:val="clear" w:color="auto" w:fill="BFBFBF"/>
            <w:vAlign w:val="center"/>
          </w:tcPr>
          <w:p w14:paraId="2BA12EF0" w14:textId="77777777" w:rsidR="002938E4" w:rsidRPr="002E3EB0" w:rsidRDefault="002938E4" w:rsidP="000E4427">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tPA</w:t>
            </w:r>
          </w:p>
        </w:tc>
        <w:tc>
          <w:tcPr>
            <w:tcW w:w="679" w:type="pct"/>
            <w:shd w:val="clear" w:color="auto" w:fill="BFBFBF"/>
            <w:vAlign w:val="center"/>
          </w:tcPr>
          <w:p w14:paraId="619272CB"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618" w:type="pct"/>
            <w:shd w:val="clear" w:color="auto" w:fill="BFBFBF"/>
            <w:vAlign w:val="center"/>
          </w:tcPr>
          <w:p w14:paraId="4A4ACC22"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349" w:type="pct"/>
            <w:shd w:val="clear" w:color="auto" w:fill="BFBFBF"/>
            <w:vAlign w:val="center"/>
          </w:tcPr>
          <w:p w14:paraId="32860DE4"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700" w:type="pct"/>
            <w:shd w:val="clear" w:color="auto" w:fill="BFBFBF"/>
            <w:vAlign w:val="center"/>
          </w:tcPr>
          <w:p w14:paraId="5BCFBFFD"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420" w:type="pct"/>
            <w:shd w:val="clear" w:color="auto" w:fill="BFBFBF"/>
            <w:vAlign w:val="center"/>
          </w:tcPr>
          <w:p w14:paraId="4C0536C9"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875" w:type="pct"/>
            <w:shd w:val="clear" w:color="auto" w:fill="BFBFBF"/>
            <w:vAlign w:val="center"/>
          </w:tcPr>
          <w:p w14:paraId="7F1389BE"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348" w:type="pct"/>
            <w:shd w:val="clear" w:color="auto" w:fill="BFBFBF"/>
            <w:vAlign w:val="bottom"/>
          </w:tcPr>
          <w:p w14:paraId="2B983E3A"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c>
          <w:tcPr>
            <w:tcW w:w="523" w:type="pct"/>
            <w:tcBorders>
              <w:right w:val="single" w:sz="4" w:space="0" w:color="auto"/>
            </w:tcBorders>
            <w:shd w:val="clear" w:color="auto" w:fill="BFBFBF"/>
            <w:vAlign w:val="bottom"/>
          </w:tcPr>
          <w:p w14:paraId="0A9808D2" w14:textId="77777777" w:rsidR="002938E4" w:rsidRPr="002E3EB0" w:rsidRDefault="002938E4" w:rsidP="000E4427">
            <w:pPr>
              <w:spacing w:after="0" w:line="240" w:lineRule="auto"/>
              <w:jc w:val="center"/>
              <w:rPr>
                <w:rFonts w:ascii="Arial" w:hAnsi="Arial" w:cs="Arial"/>
                <w:color w:val="000000" w:themeColor="text1"/>
                <w:sz w:val="18"/>
                <w:szCs w:val="18"/>
                <w:lang w:val="en-GB"/>
              </w:rPr>
            </w:pPr>
          </w:p>
        </w:tc>
      </w:tr>
      <w:tr w:rsidR="0090603F" w:rsidRPr="002E3EB0" w14:paraId="40D18921" w14:textId="77777777" w:rsidTr="001632BA">
        <w:trPr>
          <w:trHeight w:hRule="exact" w:val="329"/>
        </w:trPr>
        <w:tc>
          <w:tcPr>
            <w:tcW w:w="488" w:type="pct"/>
            <w:tcBorders>
              <w:left w:val="single" w:sz="4" w:space="0" w:color="auto"/>
            </w:tcBorders>
            <w:shd w:val="clear" w:color="auto" w:fill="FFFFFF"/>
            <w:vAlign w:val="center"/>
          </w:tcPr>
          <w:p w14:paraId="10D82CA0" w14:textId="77777777" w:rsidR="002938E4" w:rsidRPr="002E3EB0" w:rsidRDefault="002938E4" w:rsidP="000E4427">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 xml:space="preserve">Middle–aged </w:t>
            </w:r>
          </w:p>
        </w:tc>
        <w:tc>
          <w:tcPr>
            <w:tcW w:w="679" w:type="pct"/>
            <w:shd w:val="clear" w:color="auto" w:fill="FFFFFF"/>
            <w:vAlign w:val="center"/>
          </w:tcPr>
          <w:p w14:paraId="5034C240"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 [0.00, 0.18]</w:t>
            </w:r>
          </w:p>
        </w:tc>
        <w:tc>
          <w:tcPr>
            <w:tcW w:w="618" w:type="pct"/>
            <w:shd w:val="clear" w:color="auto" w:fill="FFFFFF"/>
            <w:vAlign w:val="center"/>
          </w:tcPr>
          <w:p w14:paraId="130D0012"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 [–0.01, 0.16]</w:t>
            </w:r>
          </w:p>
        </w:tc>
        <w:tc>
          <w:tcPr>
            <w:tcW w:w="349" w:type="pct"/>
            <w:shd w:val="clear" w:color="auto" w:fill="FFFFFF"/>
            <w:vAlign w:val="center"/>
          </w:tcPr>
          <w:p w14:paraId="74C87ED0"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A47CED" w:rsidRPr="002E3EB0">
              <w:rPr>
                <w:rFonts w:ascii="Arial" w:hAnsi="Arial" w:cs="Arial"/>
                <w:color w:val="000000" w:themeColor="text1"/>
                <w:sz w:val="18"/>
                <w:szCs w:val="18"/>
                <w:lang w:val="en-GB"/>
              </w:rPr>
              <w:t>7</w:t>
            </w:r>
            <w:r w:rsidR="00BB00E5" w:rsidRPr="002E3EB0">
              <w:rPr>
                <w:rFonts w:ascii="Arial" w:hAnsi="Arial" w:cs="Arial"/>
                <w:color w:val="000000" w:themeColor="text1"/>
                <w:sz w:val="18"/>
                <w:szCs w:val="18"/>
                <w:lang w:val="en-GB"/>
              </w:rPr>
              <w:t>6</w:t>
            </w:r>
          </w:p>
        </w:tc>
        <w:tc>
          <w:tcPr>
            <w:tcW w:w="700" w:type="pct"/>
            <w:shd w:val="clear" w:color="auto" w:fill="FFFFFF"/>
            <w:vAlign w:val="center"/>
          </w:tcPr>
          <w:p w14:paraId="4AB5EE51"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0.02]</w:t>
            </w:r>
          </w:p>
        </w:tc>
        <w:tc>
          <w:tcPr>
            <w:tcW w:w="420" w:type="pct"/>
            <w:shd w:val="clear" w:color="auto" w:fill="FFFFFF"/>
            <w:vAlign w:val="center"/>
          </w:tcPr>
          <w:p w14:paraId="408483E6"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0.56</w:t>
            </w:r>
            <w:r w:rsidR="00BB00E5" w:rsidRPr="002E3EB0">
              <w:rPr>
                <w:rFonts w:ascii="Arial" w:hAnsi="Arial" w:cs="Arial"/>
                <w:color w:val="000000" w:themeColor="text1"/>
                <w:sz w:val="18"/>
                <w:szCs w:val="18"/>
                <w:lang w:val="en-GB"/>
              </w:rPr>
              <w:t>2</w:t>
            </w:r>
          </w:p>
        </w:tc>
        <w:tc>
          <w:tcPr>
            <w:tcW w:w="875" w:type="pct"/>
            <w:shd w:val="clear" w:color="auto" w:fill="FFFFFF"/>
            <w:vAlign w:val="center"/>
          </w:tcPr>
          <w:p w14:paraId="36C4ECAA" w14:textId="77777777" w:rsidR="002938E4" w:rsidRPr="002E3EB0" w:rsidRDefault="00BB00E5"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8607D1" w:rsidRPr="002E3EB0">
              <w:rPr>
                <w:rFonts w:ascii="Arial" w:hAnsi="Arial" w:cs="Arial"/>
                <w:color w:val="000000" w:themeColor="text1"/>
                <w:sz w:val="18"/>
                <w:szCs w:val="18"/>
                <w:lang w:val="en-GB"/>
              </w:rPr>
              <w:t>4</w:t>
            </w:r>
            <w:r w:rsidRPr="002E3EB0">
              <w:rPr>
                <w:rFonts w:ascii="Arial" w:hAnsi="Arial" w:cs="Arial"/>
                <w:color w:val="000000" w:themeColor="text1"/>
                <w:sz w:val="18"/>
                <w:szCs w:val="18"/>
                <w:lang w:val="en-GB"/>
              </w:rPr>
              <w:t xml:space="preserve"> [</w:t>
            </w:r>
            <w:r w:rsidR="002C6E99" w:rsidRPr="002E3EB0">
              <w:rPr>
                <w:rFonts w:ascii="Arial" w:hAnsi="Arial" w:cs="Arial"/>
                <w:color w:val="000000" w:themeColor="text1"/>
                <w:sz w:val="18"/>
                <w:szCs w:val="18"/>
                <w:lang w:val="en-GB"/>
              </w:rPr>
              <w:t>–</w:t>
            </w:r>
            <w:r w:rsidRPr="002E3EB0">
              <w:rPr>
                <w:rFonts w:ascii="Arial" w:hAnsi="Arial" w:cs="Arial"/>
                <w:color w:val="000000" w:themeColor="text1"/>
                <w:sz w:val="18"/>
                <w:szCs w:val="18"/>
                <w:lang w:val="en-GB"/>
              </w:rPr>
              <w:t>0.37, 0.59]</w:t>
            </w:r>
          </w:p>
        </w:tc>
        <w:tc>
          <w:tcPr>
            <w:tcW w:w="348" w:type="pct"/>
            <w:shd w:val="clear" w:color="auto" w:fill="FFFFFF"/>
            <w:vAlign w:val="bottom"/>
          </w:tcPr>
          <w:p w14:paraId="3BB814FE" w14:textId="77777777" w:rsidR="002938E4" w:rsidRPr="002E3EB0" w:rsidRDefault="00BB00E5"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0.086</w:t>
            </w:r>
          </w:p>
        </w:tc>
        <w:tc>
          <w:tcPr>
            <w:tcW w:w="523" w:type="pct"/>
            <w:tcBorders>
              <w:right w:val="single" w:sz="4" w:space="0" w:color="auto"/>
            </w:tcBorders>
            <w:shd w:val="clear" w:color="auto" w:fill="FFFFFF"/>
            <w:vAlign w:val="bottom"/>
          </w:tcPr>
          <w:p w14:paraId="200A28F2" w14:textId="77777777" w:rsidR="002938E4" w:rsidRPr="002E3EB0" w:rsidRDefault="000C104D"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0.115</w:t>
            </w:r>
          </w:p>
        </w:tc>
      </w:tr>
      <w:tr w:rsidR="0090603F" w:rsidRPr="002E3EB0" w14:paraId="593BF9DA" w14:textId="77777777" w:rsidTr="001632BA">
        <w:trPr>
          <w:trHeight w:hRule="exact" w:val="329"/>
        </w:trPr>
        <w:tc>
          <w:tcPr>
            <w:tcW w:w="488" w:type="pct"/>
            <w:tcBorders>
              <w:left w:val="single" w:sz="4" w:space="0" w:color="auto"/>
              <w:bottom w:val="single" w:sz="4" w:space="0" w:color="auto"/>
            </w:tcBorders>
            <w:shd w:val="clear" w:color="auto" w:fill="FFFFFF"/>
            <w:vAlign w:val="center"/>
          </w:tcPr>
          <w:p w14:paraId="4186A030" w14:textId="77777777" w:rsidR="002938E4" w:rsidRPr="002E3EB0" w:rsidRDefault="002938E4" w:rsidP="000E4427">
            <w:pPr>
              <w:spacing w:after="0" w:line="240" w:lineRule="auto"/>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Elderly</w:t>
            </w:r>
          </w:p>
        </w:tc>
        <w:tc>
          <w:tcPr>
            <w:tcW w:w="679" w:type="pct"/>
            <w:tcBorders>
              <w:bottom w:val="single" w:sz="4" w:space="0" w:color="auto"/>
            </w:tcBorders>
            <w:shd w:val="clear" w:color="auto" w:fill="FFFFFF"/>
            <w:vAlign w:val="center"/>
          </w:tcPr>
          <w:p w14:paraId="64BC2C2C"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0.16 [0.06, 0.25]</w:t>
            </w:r>
          </w:p>
        </w:tc>
        <w:tc>
          <w:tcPr>
            <w:tcW w:w="618" w:type="pct"/>
            <w:tcBorders>
              <w:bottom w:val="single" w:sz="4" w:space="0" w:color="auto"/>
            </w:tcBorders>
            <w:shd w:val="clear" w:color="auto" w:fill="FFFFFF"/>
            <w:vAlign w:val="center"/>
          </w:tcPr>
          <w:p w14:paraId="21F792EA"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0.14 [0.05, 0.23]</w:t>
            </w:r>
          </w:p>
        </w:tc>
        <w:tc>
          <w:tcPr>
            <w:tcW w:w="349" w:type="pct"/>
            <w:tcBorders>
              <w:bottom w:val="single" w:sz="4" w:space="0" w:color="auto"/>
            </w:tcBorders>
            <w:shd w:val="clear" w:color="auto" w:fill="FFFFFF"/>
            <w:vAlign w:val="center"/>
          </w:tcPr>
          <w:p w14:paraId="31CBE94F"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0C104D" w:rsidRPr="002E3EB0">
              <w:rPr>
                <w:rFonts w:ascii="Arial" w:hAnsi="Arial" w:cs="Arial"/>
                <w:color w:val="000000" w:themeColor="text1"/>
                <w:sz w:val="18"/>
                <w:szCs w:val="18"/>
                <w:lang w:val="en-GB"/>
              </w:rPr>
              <w:t>02</w:t>
            </w:r>
          </w:p>
        </w:tc>
        <w:tc>
          <w:tcPr>
            <w:tcW w:w="700" w:type="pct"/>
            <w:tcBorders>
              <w:bottom w:val="single" w:sz="4" w:space="0" w:color="auto"/>
            </w:tcBorders>
            <w:shd w:val="clear" w:color="auto" w:fill="FFFFFF"/>
            <w:vAlign w:val="center"/>
          </w:tcPr>
          <w:p w14:paraId="76C24E6B"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 [0.00, 0.03]</w:t>
            </w:r>
          </w:p>
        </w:tc>
        <w:tc>
          <w:tcPr>
            <w:tcW w:w="420" w:type="pct"/>
            <w:tcBorders>
              <w:bottom w:val="single" w:sz="4" w:space="0" w:color="auto"/>
            </w:tcBorders>
            <w:shd w:val="clear" w:color="auto" w:fill="FFFFFF"/>
            <w:vAlign w:val="center"/>
          </w:tcPr>
          <w:p w14:paraId="17474D18" w14:textId="77777777" w:rsidR="002938E4" w:rsidRPr="002E3EB0" w:rsidRDefault="002938E4"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w:t>
            </w:r>
            <w:r w:rsidR="000C104D" w:rsidRPr="002E3EB0">
              <w:rPr>
                <w:rFonts w:ascii="Arial" w:hAnsi="Arial" w:cs="Arial"/>
                <w:color w:val="000000" w:themeColor="text1"/>
                <w:sz w:val="18"/>
                <w:szCs w:val="18"/>
                <w:lang w:val="en-GB"/>
              </w:rPr>
              <w:t>4</w:t>
            </w:r>
          </w:p>
        </w:tc>
        <w:tc>
          <w:tcPr>
            <w:tcW w:w="875" w:type="pct"/>
            <w:tcBorders>
              <w:bottom w:val="single" w:sz="4" w:space="0" w:color="auto"/>
            </w:tcBorders>
            <w:shd w:val="clear" w:color="auto" w:fill="FFFFFF"/>
            <w:vAlign w:val="center"/>
          </w:tcPr>
          <w:p w14:paraId="25654CB0" w14:textId="77777777" w:rsidR="002938E4" w:rsidRPr="002E3EB0" w:rsidRDefault="00BB00E5"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2938E4" w:rsidRPr="002E3EB0">
              <w:rPr>
                <w:rFonts w:ascii="Arial" w:hAnsi="Arial" w:cs="Arial"/>
                <w:color w:val="000000" w:themeColor="text1"/>
                <w:sz w:val="18"/>
                <w:szCs w:val="18"/>
                <w:lang w:val="en-GB"/>
              </w:rPr>
              <w:t>1</w:t>
            </w:r>
            <w:r w:rsidR="001E7E4C" w:rsidRPr="002E3EB0">
              <w:rPr>
                <w:rFonts w:ascii="Arial" w:hAnsi="Arial" w:cs="Arial"/>
                <w:color w:val="000000" w:themeColor="text1"/>
                <w:sz w:val="18"/>
                <w:szCs w:val="18"/>
                <w:lang w:val="en-GB"/>
              </w:rPr>
              <w:t>3</w:t>
            </w:r>
            <w:r w:rsidRPr="002E3EB0">
              <w:rPr>
                <w:rFonts w:ascii="Arial" w:hAnsi="Arial" w:cs="Arial"/>
                <w:color w:val="000000" w:themeColor="text1"/>
                <w:sz w:val="18"/>
                <w:szCs w:val="18"/>
                <w:lang w:val="en-GB"/>
              </w:rPr>
              <w:t xml:space="preserve"> [0.01, 0.38]</w:t>
            </w:r>
          </w:p>
        </w:tc>
        <w:tc>
          <w:tcPr>
            <w:tcW w:w="348" w:type="pct"/>
            <w:tcBorders>
              <w:bottom w:val="single" w:sz="4" w:space="0" w:color="auto"/>
            </w:tcBorders>
            <w:shd w:val="clear" w:color="auto" w:fill="FFFFFF"/>
            <w:vAlign w:val="bottom"/>
          </w:tcPr>
          <w:p w14:paraId="3A3BD3E7" w14:textId="77777777" w:rsidR="002938E4" w:rsidRPr="002E3EB0" w:rsidRDefault="00BB00E5"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0.028</w:t>
            </w:r>
          </w:p>
        </w:tc>
        <w:tc>
          <w:tcPr>
            <w:tcW w:w="523" w:type="pct"/>
            <w:tcBorders>
              <w:bottom w:val="single" w:sz="4" w:space="0" w:color="auto"/>
              <w:right w:val="single" w:sz="4" w:space="0" w:color="auto"/>
            </w:tcBorders>
            <w:shd w:val="clear" w:color="auto" w:fill="FFFFFF"/>
            <w:vAlign w:val="bottom"/>
          </w:tcPr>
          <w:p w14:paraId="243D2833" w14:textId="77777777" w:rsidR="002938E4" w:rsidRPr="002E3EB0" w:rsidRDefault="000C104D" w:rsidP="000E4427">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0.056</w:t>
            </w:r>
          </w:p>
        </w:tc>
      </w:tr>
    </w:tbl>
    <w:p w14:paraId="6CED0B6A" w14:textId="77777777" w:rsidR="002E6CB5" w:rsidRPr="002E3EB0" w:rsidRDefault="002E6CB5" w:rsidP="002E6CB5">
      <w:pPr>
        <w:rPr>
          <w:rFonts w:ascii="Arial" w:hAnsi="Arial" w:cs="Arial"/>
          <w:b/>
          <w:color w:val="000000" w:themeColor="text1"/>
          <w:sz w:val="20"/>
          <w:szCs w:val="20"/>
          <w:lang w:val="en-GB"/>
        </w:rPr>
      </w:pPr>
      <w:r w:rsidRPr="002E3EB0">
        <w:rPr>
          <w:rFonts w:ascii="Arial" w:hAnsi="Arial" w:cs="Arial"/>
          <w:bCs/>
          <w:color w:val="000000" w:themeColor="text1"/>
          <w:sz w:val="20"/>
          <w:szCs w:val="20"/>
          <w:lang w:val="en-GB"/>
        </w:rPr>
        <w:t xml:space="preserve">Data is presented as estimate with a 95 % confidence interval [CI]. </w:t>
      </w:r>
      <w:r w:rsidRPr="002E3EB0">
        <w:rPr>
          <w:rFonts w:ascii="Arial" w:hAnsi="Arial" w:cs="Arial"/>
          <w:color w:val="000000" w:themeColor="text1"/>
          <w:sz w:val="20"/>
          <w:szCs w:val="20"/>
          <w:lang w:val="en-GB"/>
        </w:rPr>
        <w:t xml:space="preserve">ADE, average direct effect; ACME, average causal mediation effect. Adjusted for: ethnic background, gender, admission type, readmission, direct–hit for ARDS, immunodeficiency, tidal volume per predicted body weight, positive end expiratory pressure. A p–value &lt; 0.05 was considered as statistically significant. </w:t>
      </w:r>
      <w:r w:rsidRPr="002E3EB0">
        <w:rPr>
          <w:rFonts w:ascii="Arial" w:eastAsia="Times New Roman" w:hAnsi="Arial" w:cs="Arial"/>
          <w:color w:val="000000" w:themeColor="text1"/>
          <w:sz w:val="20"/>
          <w:szCs w:val="20"/>
          <w:lang w:val="en-GB"/>
        </w:rPr>
        <w:t xml:space="preserve">There was no significant exposure–mediator interaction for any mediator. </w:t>
      </w:r>
      <w:r w:rsidR="00811740" w:rsidRPr="002E3EB0">
        <w:rPr>
          <w:rFonts w:ascii="Arial" w:hAnsi="Arial" w:cs="Arial"/>
          <w:color w:val="000000" w:themeColor="text1"/>
          <w:sz w:val="20"/>
          <w:szCs w:val="20"/>
          <w:lang w:val="en-GB"/>
        </w:rPr>
        <w:t xml:space="preserve">BH, Benjamini-Hochberg , </w:t>
      </w:r>
      <w:r w:rsidRPr="002E3EB0">
        <w:rPr>
          <w:rFonts w:ascii="Arial" w:hAnsi="Arial" w:cs="Arial"/>
          <w:color w:val="000000" w:themeColor="text1"/>
          <w:sz w:val="20"/>
          <w:szCs w:val="20"/>
          <w:lang w:val="en-GB"/>
        </w:rPr>
        <w:t xml:space="preserve">IL–8, Interleukin–8; IL–10, Interleukin–10; PF4, platelet factor 4; </w:t>
      </w:r>
      <w:r w:rsidR="00543F0B" w:rsidRPr="002E3EB0">
        <w:rPr>
          <w:rFonts w:ascii="Arial" w:hAnsi="Arial" w:cs="Arial"/>
          <w:color w:val="000000" w:themeColor="text1"/>
          <w:sz w:val="20"/>
          <w:szCs w:val="20"/>
          <w:lang w:val="en-GB"/>
        </w:rPr>
        <w:t xml:space="preserve">PAI–1, </w:t>
      </w:r>
      <w:r w:rsidRPr="002E3EB0">
        <w:rPr>
          <w:rFonts w:ascii="Arial" w:hAnsi="Arial" w:cs="Arial"/>
          <w:color w:val="000000" w:themeColor="text1"/>
          <w:sz w:val="20"/>
          <w:szCs w:val="20"/>
          <w:lang w:val="en-GB"/>
        </w:rPr>
        <w:t>Plasminogen activator inhibitor–1; tPA, tissue plasminogen activator.</w:t>
      </w:r>
      <w:r w:rsidRPr="002E3EB0">
        <w:rPr>
          <w:rFonts w:ascii="Arial" w:eastAsia="Times New Roman" w:hAnsi="Arial" w:cs="Arial"/>
          <w:color w:val="000000" w:themeColor="text1"/>
          <w:sz w:val="20"/>
          <w:szCs w:val="20"/>
          <w:lang w:val="en-GB"/>
        </w:rPr>
        <w:t xml:space="preserve"> </w:t>
      </w:r>
    </w:p>
    <w:p w14:paraId="5CDBDEF0" w14:textId="77777777" w:rsidR="002E6CB5" w:rsidRPr="002E3EB0" w:rsidRDefault="002E6CB5" w:rsidP="006F50C4">
      <w:pPr>
        <w:spacing w:line="480" w:lineRule="auto"/>
        <w:rPr>
          <w:rFonts w:ascii="Arial" w:hAnsi="Arial" w:cs="Arial"/>
          <w:b/>
          <w:i/>
          <w:color w:val="000000" w:themeColor="text1"/>
          <w:sz w:val="20"/>
          <w:szCs w:val="20"/>
          <w:lang w:val="en-GB"/>
        </w:rPr>
        <w:sectPr w:rsidR="002E6CB5" w:rsidRPr="002E3EB0" w:rsidSect="00D915D9">
          <w:pgSz w:w="16838" w:h="11906" w:orient="landscape"/>
          <w:pgMar w:top="1411" w:right="1411" w:bottom="1411" w:left="1411" w:header="709" w:footer="709" w:gutter="0"/>
          <w:cols w:space="708"/>
          <w:docGrid w:linePitch="360"/>
        </w:sectPr>
      </w:pPr>
    </w:p>
    <w:p w14:paraId="7A0479B9" w14:textId="77777777" w:rsidR="006F50C4" w:rsidRPr="002E3EB0" w:rsidRDefault="006F50C4" w:rsidP="006F50C4">
      <w:pPr>
        <w:spacing w:line="480" w:lineRule="auto"/>
        <w:rPr>
          <w:rFonts w:ascii="Arial" w:hAnsi="Arial" w:cs="Arial"/>
          <w:b/>
          <w:i/>
          <w:color w:val="000000" w:themeColor="text1"/>
          <w:sz w:val="20"/>
          <w:szCs w:val="20"/>
          <w:lang w:val="en-GB"/>
        </w:rPr>
      </w:pPr>
      <w:r w:rsidRPr="002E3EB0">
        <w:rPr>
          <w:rFonts w:ascii="Arial" w:hAnsi="Arial" w:cs="Arial"/>
          <w:b/>
          <w:i/>
          <w:color w:val="000000" w:themeColor="text1"/>
          <w:sz w:val="20"/>
          <w:szCs w:val="20"/>
          <w:lang w:val="en-GB"/>
        </w:rPr>
        <w:t>Sensitivity analysis with age as a continuous variable</w:t>
      </w:r>
    </w:p>
    <w:p w14:paraId="18BE9490" w14:textId="77777777" w:rsidR="00117AA3" w:rsidRPr="002E3EB0" w:rsidRDefault="007A639F" w:rsidP="00117AA3">
      <w:pPr>
        <w:spacing w:after="0" w:line="240" w:lineRule="auto"/>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t>T</w:t>
      </w:r>
      <w:r w:rsidR="00A23A42">
        <w:rPr>
          <w:rFonts w:ascii="Arial" w:hAnsi="Arial" w:cs="Arial"/>
          <w:b/>
          <w:bCs/>
          <w:color w:val="000000" w:themeColor="text1"/>
          <w:sz w:val="20"/>
          <w:szCs w:val="20"/>
          <w:lang w:val="en-GB"/>
        </w:rPr>
        <w:t>able S</w:t>
      </w:r>
      <w:r w:rsidR="00FC436F" w:rsidRPr="002E3EB0">
        <w:rPr>
          <w:rFonts w:ascii="Arial" w:hAnsi="Arial" w:cs="Arial"/>
          <w:b/>
          <w:bCs/>
          <w:color w:val="000000" w:themeColor="text1"/>
          <w:sz w:val="20"/>
          <w:szCs w:val="20"/>
          <w:lang w:val="en-GB"/>
        </w:rPr>
        <w:t>1</w:t>
      </w:r>
      <w:r w:rsidR="00B852B9" w:rsidRPr="002E3EB0">
        <w:rPr>
          <w:rFonts w:ascii="Arial" w:hAnsi="Arial" w:cs="Arial"/>
          <w:b/>
          <w:bCs/>
          <w:color w:val="000000" w:themeColor="text1"/>
          <w:sz w:val="20"/>
          <w:szCs w:val="20"/>
          <w:lang w:val="en-GB"/>
        </w:rPr>
        <w:t>9</w:t>
      </w:r>
      <w:r w:rsidRPr="002E3EB0">
        <w:rPr>
          <w:rFonts w:ascii="Arial" w:hAnsi="Arial" w:cs="Arial"/>
          <w:b/>
          <w:bCs/>
          <w:color w:val="000000" w:themeColor="text1"/>
          <w:sz w:val="20"/>
          <w:szCs w:val="20"/>
          <w:lang w:val="en-GB"/>
        </w:rPr>
        <w:t xml:space="preserve"> </w:t>
      </w:r>
      <w:r w:rsidRPr="002E3EB0">
        <w:rPr>
          <w:rFonts w:ascii="Arial" w:hAnsi="Arial" w:cs="Arial"/>
          <w:bCs/>
          <w:color w:val="000000" w:themeColor="text1"/>
          <w:sz w:val="20"/>
          <w:szCs w:val="20"/>
          <w:lang w:val="en-GB"/>
        </w:rPr>
        <w:t>Association between age (continuous</w:t>
      </w:r>
      <w:r w:rsidR="009D0386" w:rsidRPr="002E3EB0">
        <w:rPr>
          <w:rFonts w:ascii="Arial" w:hAnsi="Arial" w:cs="Arial"/>
          <w:bCs/>
          <w:color w:val="000000" w:themeColor="text1"/>
          <w:sz w:val="20"/>
          <w:szCs w:val="20"/>
          <w:lang w:val="en-GB"/>
        </w:rPr>
        <w:t xml:space="preserve"> variable</w:t>
      </w:r>
      <w:r w:rsidRPr="002E3EB0">
        <w:rPr>
          <w:rFonts w:ascii="Arial" w:hAnsi="Arial" w:cs="Arial"/>
          <w:bCs/>
          <w:color w:val="000000" w:themeColor="text1"/>
          <w:sz w:val="20"/>
          <w:szCs w:val="20"/>
          <w:lang w:val="en-GB"/>
        </w:rPr>
        <w:t xml:space="preserve">) and mortality </w:t>
      </w:r>
      <w:r w:rsidRPr="002E3EB0">
        <w:rPr>
          <w:rFonts w:ascii="Arial" w:hAnsi="Arial" w:cs="Arial"/>
          <w:color w:val="000000" w:themeColor="text1"/>
          <w:sz w:val="20"/>
          <w:szCs w:val="20"/>
          <w:lang w:val="en-GB"/>
        </w:rPr>
        <w:t>(</w:t>
      </w:r>
      <w:r w:rsidRPr="002E3EB0">
        <w:rPr>
          <w:rFonts w:ascii="Arial" w:hAnsi="Arial" w:cs="Arial"/>
          <w:i/>
          <w:color w:val="000000" w:themeColor="text1"/>
          <w:sz w:val="20"/>
          <w:szCs w:val="20"/>
          <w:lang w:val="en-GB"/>
        </w:rPr>
        <w:t>Mediation step 1</w:t>
      </w:r>
      <w:r w:rsidRPr="002E3EB0">
        <w:rPr>
          <w:rFonts w:ascii="Arial" w:hAnsi="Arial" w:cs="Arial"/>
          <w:color w:val="000000" w:themeColor="text1"/>
          <w:sz w:val="20"/>
          <w:szCs w:val="20"/>
          <w:lang w:val="en-GB"/>
        </w:rPr>
        <w:t>)</w:t>
      </w:r>
      <w:r w:rsidR="00117AA3" w:rsidRPr="002E3EB0">
        <w:rPr>
          <w:rFonts w:ascii="Arial" w:hAnsi="Arial" w:cs="Arial"/>
          <w:b/>
          <w:color w:val="000000" w:themeColor="text1"/>
          <w:sz w:val="20"/>
          <w:szCs w:val="20"/>
          <w:lang w:val="en-GB"/>
        </w:rPr>
        <w:t xml:space="preserve"> </w:t>
      </w:r>
    </w:p>
    <w:p w14:paraId="62561095" w14:textId="77777777" w:rsidR="007F75A6" w:rsidRPr="002E3EB0" w:rsidRDefault="007F75A6" w:rsidP="007F75A6">
      <w:pPr>
        <w:spacing w:after="0" w:line="480" w:lineRule="auto"/>
        <w:rPr>
          <w:rFonts w:ascii="Arial" w:hAnsi="Arial" w:cs="Arial"/>
          <w:b/>
          <w:bCs/>
          <w:color w:val="000000" w:themeColor="text1"/>
          <w:sz w:val="20"/>
          <w:szCs w:val="20"/>
          <w:lang w:val="en-GB"/>
        </w:rPr>
      </w:pPr>
    </w:p>
    <w:tbl>
      <w:tblPr>
        <w:tblW w:w="8892" w:type="dxa"/>
        <w:tblInd w:w="108" w:type="dxa"/>
        <w:tblBorders>
          <w:top w:val="single" w:sz="4" w:space="0" w:color="auto"/>
          <w:bottom w:val="single" w:sz="4" w:space="0" w:color="auto"/>
        </w:tblBorders>
        <w:tblLayout w:type="fixed"/>
        <w:tblLook w:val="04A0" w:firstRow="1" w:lastRow="0" w:firstColumn="1" w:lastColumn="0" w:noHBand="0" w:noVBand="1"/>
      </w:tblPr>
      <w:tblGrid>
        <w:gridCol w:w="1512"/>
        <w:gridCol w:w="1890"/>
        <w:gridCol w:w="851"/>
        <w:gridCol w:w="2328"/>
        <w:gridCol w:w="961"/>
        <w:gridCol w:w="1350"/>
      </w:tblGrid>
      <w:tr w:rsidR="0090603F" w:rsidRPr="002E3EB0" w14:paraId="7823AB7C" w14:textId="77777777" w:rsidTr="00D915D9">
        <w:trPr>
          <w:trHeight w:val="506"/>
        </w:trPr>
        <w:tc>
          <w:tcPr>
            <w:tcW w:w="1512" w:type="dxa"/>
            <w:shd w:val="clear" w:color="auto" w:fill="auto"/>
          </w:tcPr>
          <w:p w14:paraId="1AC70DC8" w14:textId="77777777" w:rsidR="00827F3B" w:rsidRPr="002E3EB0" w:rsidRDefault="00827F3B" w:rsidP="00E87B3E">
            <w:pPr>
              <w:spacing w:after="0" w:line="480" w:lineRule="auto"/>
              <w:rPr>
                <w:rFonts w:ascii="Arial" w:hAnsi="Arial" w:cs="Arial"/>
                <w:b/>
                <w:bCs/>
                <w:color w:val="000000" w:themeColor="text1"/>
                <w:sz w:val="18"/>
                <w:szCs w:val="18"/>
                <w:lang w:val="en-GB"/>
              </w:rPr>
            </w:pPr>
            <w:r w:rsidRPr="002E3EB0">
              <w:rPr>
                <w:rFonts w:ascii="Arial" w:hAnsi="Arial" w:cs="Arial"/>
                <w:color w:val="000000" w:themeColor="text1"/>
                <w:sz w:val="18"/>
                <w:szCs w:val="18"/>
                <w:lang w:val="en-GB"/>
              </w:rPr>
              <w:br w:type="page"/>
            </w:r>
            <w:r w:rsidRPr="002E3EB0">
              <w:rPr>
                <w:rFonts w:ascii="Arial" w:hAnsi="Arial" w:cs="Arial"/>
                <w:color w:val="000000" w:themeColor="text1"/>
                <w:sz w:val="18"/>
                <w:szCs w:val="18"/>
                <w:lang w:val="en-GB"/>
              </w:rPr>
              <w:br w:type="page"/>
            </w:r>
          </w:p>
        </w:tc>
        <w:tc>
          <w:tcPr>
            <w:tcW w:w="1890" w:type="dxa"/>
          </w:tcPr>
          <w:p w14:paraId="6168697A" w14:textId="77777777" w:rsidR="00827F3B" w:rsidRPr="002E3EB0" w:rsidRDefault="00827F3B" w:rsidP="00D915D9">
            <w:pPr>
              <w:spacing w:after="0" w:line="48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Crude odds ratio [95% CI]</w:t>
            </w:r>
          </w:p>
        </w:tc>
        <w:tc>
          <w:tcPr>
            <w:tcW w:w="851" w:type="dxa"/>
            <w:shd w:val="clear" w:color="auto" w:fill="auto"/>
          </w:tcPr>
          <w:p w14:paraId="7DA35385" w14:textId="77777777" w:rsidR="00827F3B" w:rsidRPr="002E3EB0" w:rsidRDefault="00827F3B" w:rsidP="00D915D9">
            <w:pPr>
              <w:spacing w:after="0" w:line="48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c>
          <w:tcPr>
            <w:tcW w:w="2328" w:type="dxa"/>
          </w:tcPr>
          <w:p w14:paraId="7DC80C39" w14:textId="77777777" w:rsidR="00D915D9" w:rsidRPr="002E3EB0" w:rsidRDefault="00827F3B" w:rsidP="00D915D9">
            <w:pPr>
              <w:spacing w:after="0" w:line="48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Adjusted odds ratio</w:t>
            </w:r>
          </w:p>
          <w:p w14:paraId="7E89F119" w14:textId="77777777" w:rsidR="00827F3B" w:rsidRPr="002E3EB0" w:rsidRDefault="00827F3B" w:rsidP="00D915D9">
            <w:pPr>
              <w:spacing w:after="0" w:line="48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[95% CI]</w:t>
            </w:r>
            <w:r w:rsidR="00CC0B44" w:rsidRPr="002E3EB0">
              <w:rPr>
                <w:rFonts w:ascii="Arial" w:hAnsi="Arial" w:cs="Arial"/>
                <w:color w:val="000000" w:themeColor="text1"/>
                <w:sz w:val="18"/>
                <w:szCs w:val="18"/>
              </w:rPr>
              <w:t xml:space="preserve"> </w:t>
            </w:r>
            <w:r w:rsidR="00CC0B44" w:rsidRPr="002E3EB0">
              <w:rPr>
                <w:rFonts w:ascii="Arial" w:hAnsi="Arial" w:cs="Arial"/>
                <w:b/>
                <w:bCs/>
                <w:color w:val="000000" w:themeColor="text1"/>
                <w:sz w:val="18"/>
                <w:szCs w:val="18"/>
                <w:lang w:val="en-GB"/>
              </w:rPr>
              <w:t>‡</w:t>
            </w:r>
          </w:p>
        </w:tc>
        <w:tc>
          <w:tcPr>
            <w:tcW w:w="961" w:type="dxa"/>
            <w:shd w:val="clear" w:color="auto" w:fill="auto"/>
          </w:tcPr>
          <w:p w14:paraId="0CF338CE" w14:textId="77777777" w:rsidR="00827F3B" w:rsidRPr="002E3EB0" w:rsidRDefault="00827F3B" w:rsidP="00D915D9">
            <w:pPr>
              <w:spacing w:after="0" w:line="48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p–value</w:t>
            </w:r>
          </w:p>
        </w:tc>
        <w:tc>
          <w:tcPr>
            <w:tcW w:w="1350" w:type="dxa"/>
          </w:tcPr>
          <w:p w14:paraId="69D6FFE4" w14:textId="77777777" w:rsidR="00827F3B" w:rsidRPr="002E3EB0" w:rsidRDefault="00CC0B44" w:rsidP="00D915D9">
            <w:pPr>
              <w:spacing w:after="0" w:line="48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GOF</w:t>
            </w:r>
            <w:r w:rsidR="008859F0" w:rsidRPr="002E3EB0">
              <w:rPr>
                <w:rFonts w:ascii="Arial" w:hAnsi="Arial" w:cs="Arial"/>
                <w:b/>
                <w:bCs/>
                <w:color w:val="000000" w:themeColor="text1"/>
                <w:sz w:val="18"/>
                <w:szCs w:val="18"/>
                <w:lang w:val="en-GB"/>
              </w:rPr>
              <w:t xml:space="preserve"> </w:t>
            </w:r>
            <w:r w:rsidRPr="002E3EB0">
              <w:rPr>
                <w:rFonts w:ascii="Arial" w:hAnsi="Arial" w:cs="Arial"/>
                <w:b/>
                <w:bCs/>
                <w:color w:val="000000" w:themeColor="text1"/>
                <w:sz w:val="18"/>
                <w:szCs w:val="18"/>
                <w:lang w:val="en-GB"/>
              </w:rPr>
              <w:t>p</w:t>
            </w:r>
            <w:r w:rsidR="00827F3B" w:rsidRPr="002E3EB0">
              <w:rPr>
                <w:rFonts w:ascii="Arial" w:hAnsi="Arial" w:cs="Arial"/>
                <w:b/>
                <w:bCs/>
                <w:color w:val="000000" w:themeColor="text1"/>
                <w:sz w:val="18"/>
                <w:szCs w:val="18"/>
                <w:lang w:val="en-GB"/>
              </w:rPr>
              <w:t>-value</w:t>
            </w:r>
          </w:p>
        </w:tc>
      </w:tr>
      <w:tr w:rsidR="0090603F" w:rsidRPr="002E3EB0" w14:paraId="2AA0696B" w14:textId="77777777" w:rsidTr="00D915D9">
        <w:trPr>
          <w:trHeight w:val="216"/>
        </w:trPr>
        <w:tc>
          <w:tcPr>
            <w:tcW w:w="1512" w:type="dxa"/>
            <w:shd w:val="clear" w:color="auto" w:fill="auto"/>
          </w:tcPr>
          <w:p w14:paraId="0B76B633" w14:textId="77777777" w:rsidR="00827F3B" w:rsidRPr="002E3EB0" w:rsidRDefault="00827F3B" w:rsidP="009A5FA1">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30 day mortality  </w:t>
            </w:r>
          </w:p>
        </w:tc>
        <w:tc>
          <w:tcPr>
            <w:tcW w:w="1890" w:type="dxa"/>
            <w:shd w:val="clear" w:color="auto" w:fill="auto"/>
          </w:tcPr>
          <w:p w14:paraId="643889A2"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1.01 [1.00, 1.03]</w:t>
            </w:r>
          </w:p>
        </w:tc>
        <w:tc>
          <w:tcPr>
            <w:tcW w:w="851" w:type="dxa"/>
            <w:shd w:val="clear" w:color="auto" w:fill="auto"/>
            <w:vAlign w:val="center"/>
          </w:tcPr>
          <w:p w14:paraId="6804F426"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w:t>
            </w:r>
          </w:p>
        </w:tc>
        <w:tc>
          <w:tcPr>
            <w:tcW w:w="2328" w:type="dxa"/>
            <w:shd w:val="clear" w:color="auto" w:fill="auto"/>
            <w:vAlign w:val="center"/>
          </w:tcPr>
          <w:p w14:paraId="21175004"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1.02 [1.00, 1.03]</w:t>
            </w:r>
          </w:p>
        </w:tc>
        <w:tc>
          <w:tcPr>
            <w:tcW w:w="961" w:type="dxa"/>
            <w:shd w:val="clear" w:color="auto" w:fill="auto"/>
            <w:vAlign w:val="center"/>
          </w:tcPr>
          <w:p w14:paraId="166566BF"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p>
        </w:tc>
        <w:tc>
          <w:tcPr>
            <w:tcW w:w="1350" w:type="dxa"/>
          </w:tcPr>
          <w:p w14:paraId="4B237731" w14:textId="77777777" w:rsidR="00827F3B" w:rsidRPr="002E3EB0" w:rsidRDefault="001F5D40"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w:t>
            </w:r>
          </w:p>
        </w:tc>
      </w:tr>
      <w:tr w:rsidR="0090603F" w:rsidRPr="002E3EB0" w14:paraId="5849F771" w14:textId="77777777" w:rsidTr="00D915D9">
        <w:trPr>
          <w:trHeight w:val="423"/>
        </w:trPr>
        <w:tc>
          <w:tcPr>
            <w:tcW w:w="1512" w:type="dxa"/>
            <w:tcBorders>
              <w:bottom w:val="nil"/>
            </w:tcBorders>
            <w:shd w:val="clear" w:color="auto" w:fill="auto"/>
          </w:tcPr>
          <w:p w14:paraId="66F906CF" w14:textId="77777777" w:rsidR="00827F3B" w:rsidRPr="002E3EB0" w:rsidRDefault="00827F3B" w:rsidP="009A5FA1">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90 day mortality </w:t>
            </w:r>
          </w:p>
        </w:tc>
        <w:tc>
          <w:tcPr>
            <w:tcW w:w="1890" w:type="dxa"/>
            <w:tcBorders>
              <w:bottom w:val="nil"/>
            </w:tcBorders>
            <w:shd w:val="clear" w:color="auto" w:fill="auto"/>
          </w:tcPr>
          <w:p w14:paraId="7A872456"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1.02 [1.00, 1.03]</w:t>
            </w:r>
          </w:p>
        </w:tc>
        <w:tc>
          <w:tcPr>
            <w:tcW w:w="851" w:type="dxa"/>
            <w:tcBorders>
              <w:bottom w:val="nil"/>
            </w:tcBorders>
            <w:shd w:val="clear" w:color="auto" w:fill="auto"/>
            <w:vAlign w:val="center"/>
          </w:tcPr>
          <w:p w14:paraId="2D8A0216"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328" w:type="dxa"/>
            <w:tcBorders>
              <w:bottom w:val="nil"/>
            </w:tcBorders>
            <w:shd w:val="clear" w:color="auto" w:fill="auto"/>
            <w:vAlign w:val="center"/>
          </w:tcPr>
          <w:p w14:paraId="227ECFCC"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1.02 [1.01, 1.04]</w:t>
            </w:r>
          </w:p>
        </w:tc>
        <w:tc>
          <w:tcPr>
            <w:tcW w:w="961" w:type="dxa"/>
            <w:tcBorders>
              <w:bottom w:val="nil"/>
            </w:tcBorders>
            <w:shd w:val="clear" w:color="auto" w:fill="auto"/>
            <w:vAlign w:val="center"/>
          </w:tcPr>
          <w:p w14:paraId="75F69BB9"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1350" w:type="dxa"/>
            <w:tcBorders>
              <w:bottom w:val="nil"/>
            </w:tcBorders>
          </w:tcPr>
          <w:p w14:paraId="10C10783" w14:textId="77777777" w:rsidR="00827F3B" w:rsidRPr="002E3EB0" w:rsidRDefault="001F5D40"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0.14</w:t>
            </w:r>
          </w:p>
        </w:tc>
      </w:tr>
      <w:tr w:rsidR="0090603F" w:rsidRPr="002E3EB0" w14:paraId="20BF8DD0" w14:textId="77777777" w:rsidTr="00D915D9">
        <w:trPr>
          <w:trHeight w:val="407"/>
        </w:trPr>
        <w:tc>
          <w:tcPr>
            <w:tcW w:w="1512" w:type="dxa"/>
            <w:tcBorders>
              <w:top w:val="nil"/>
              <w:bottom w:val="single" w:sz="4" w:space="0" w:color="auto"/>
            </w:tcBorders>
            <w:shd w:val="clear" w:color="auto" w:fill="auto"/>
          </w:tcPr>
          <w:p w14:paraId="28A69580" w14:textId="77777777" w:rsidR="00827F3B" w:rsidRPr="002E3EB0" w:rsidRDefault="00827F3B" w:rsidP="009A5FA1">
            <w:pPr>
              <w:spacing w:after="0" w:line="48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1 year mortality  </w:t>
            </w:r>
          </w:p>
        </w:tc>
        <w:tc>
          <w:tcPr>
            <w:tcW w:w="1890" w:type="dxa"/>
            <w:tcBorders>
              <w:top w:val="nil"/>
              <w:bottom w:val="single" w:sz="4" w:space="0" w:color="auto"/>
            </w:tcBorders>
            <w:shd w:val="clear" w:color="auto" w:fill="auto"/>
          </w:tcPr>
          <w:p w14:paraId="19C2151C"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1.02 [1.01, 1.04]</w:t>
            </w:r>
          </w:p>
        </w:tc>
        <w:tc>
          <w:tcPr>
            <w:tcW w:w="851" w:type="dxa"/>
            <w:tcBorders>
              <w:top w:val="nil"/>
              <w:bottom w:val="single" w:sz="4" w:space="0" w:color="auto"/>
            </w:tcBorders>
            <w:shd w:val="clear" w:color="auto" w:fill="auto"/>
            <w:vAlign w:val="center"/>
          </w:tcPr>
          <w:p w14:paraId="45B0A332"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328" w:type="dxa"/>
            <w:tcBorders>
              <w:top w:val="nil"/>
              <w:bottom w:val="single" w:sz="4" w:space="0" w:color="auto"/>
            </w:tcBorders>
            <w:shd w:val="clear" w:color="auto" w:fill="auto"/>
            <w:vAlign w:val="center"/>
          </w:tcPr>
          <w:p w14:paraId="24718EB5"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1.03 [1.02, 1.04]</w:t>
            </w:r>
          </w:p>
        </w:tc>
        <w:tc>
          <w:tcPr>
            <w:tcW w:w="961" w:type="dxa"/>
            <w:tcBorders>
              <w:top w:val="nil"/>
              <w:bottom w:val="single" w:sz="4" w:space="0" w:color="auto"/>
            </w:tcBorders>
            <w:shd w:val="clear" w:color="auto" w:fill="auto"/>
            <w:vAlign w:val="center"/>
          </w:tcPr>
          <w:p w14:paraId="337C6B8E" w14:textId="77777777" w:rsidR="00827F3B" w:rsidRPr="002E3EB0" w:rsidRDefault="00827F3B"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1350" w:type="dxa"/>
            <w:tcBorders>
              <w:top w:val="nil"/>
              <w:bottom w:val="single" w:sz="4" w:space="0" w:color="auto"/>
            </w:tcBorders>
          </w:tcPr>
          <w:p w14:paraId="4736EA19" w14:textId="77777777" w:rsidR="00827F3B" w:rsidRPr="002E3EB0" w:rsidRDefault="001F5D40" w:rsidP="00D915D9">
            <w:pPr>
              <w:spacing w:after="0" w:line="48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0.25</w:t>
            </w:r>
          </w:p>
        </w:tc>
      </w:tr>
      <w:tr w:rsidR="0090603F" w:rsidRPr="002E3EB0" w14:paraId="2A4CCEE0" w14:textId="77777777" w:rsidTr="00D915D9">
        <w:trPr>
          <w:trHeight w:val="407"/>
        </w:trPr>
        <w:tc>
          <w:tcPr>
            <w:tcW w:w="8892" w:type="dxa"/>
            <w:gridSpan w:val="6"/>
            <w:tcBorders>
              <w:top w:val="single" w:sz="4" w:space="0" w:color="auto"/>
              <w:bottom w:val="nil"/>
            </w:tcBorders>
            <w:shd w:val="clear" w:color="auto" w:fill="auto"/>
          </w:tcPr>
          <w:p w14:paraId="6FB01809" w14:textId="77777777" w:rsidR="001F5D40" w:rsidRPr="002E3EB0" w:rsidRDefault="001F5D40" w:rsidP="009A5FA1">
            <w:pPr>
              <w:spacing w:after="0" w:line="480" w:lineRule="auto"/>
              <w:rPr>
                <w:rFonts w:ascii="Arial" w:hAnsi="Arial" w:cs="Arial"/>
                <w:color w:val="000000" w:themeColor="text1"/>
                <w:sz w:val="20"/>
                <w:szCs w:val="20"/>
                <w:lang w:val="en-GB"/>
              </w:rPr>
            </w:pPr>
          </w:p>
          <w:p w14:paraId="5197094E" w14:textId="77777777" w:rsidR="001F5D40" w:rsidRPr="002E3EB0" w:rsidRDefault="001F5D40" w:rsidP="009A5FA1">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20"/>
                <w:szCs w:val="20"/>
                <w:lang w:val="en-GB"/>
              </w:rPr>
              <w:t>Data is presented as odds ratio’s (OR) with a 95 % confidence interval [CI]. ‡ Adjusted for: ethnic background, gender, admission type, readmission, direct–hit for ARDS, Charlson Comorbidity Index, APACHE IV score adjusted for age, immunodeficiency, tidal volume per predicted body weight, positive end expiratory pressure. A p–value &lt; 0.05 was considered as statistically significant. GOF = goodness of fit, omnibus test, a p-values of &lt; 0.05 is considered as a lack of fit. NA = not applicable</w:t>
            </w:r>
          </w:p>
        </w:tc>
      </w:tr>
    </w:tbl>
    <w:p w14:paraId="5FA94389" w14:textId="77777777" w:rsidR="00FC436F" w:rsidRPr="002E3EB0" w:rsidRDefault="00FC436F">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p>
    <w:p w14:paraId="7B90C8A4" w14:textId="77777777" w:rsidR="00D915D9" w:rsidRPr="002E3EB0" w:rsidRDefault="00D915D9" w:rsidP="00117AA3">
      <w:pPr>
        <w:spacing w:after="0" w:line="240" w:lineRule="auto"/>
        <w:rPr>
          <w:rFonts w:ascii="Arial" w:hAnsi="Arial" w:cs="Arial"/>
          <w:b/>
          <w:color w:val="000000" w:themeColor="text1"/>
          <w:sz w:val="20"/>
          <w:szCs w:val="20"/>
          <w:lang w:val="en-GB"/>
        </w:rPr>
        <w:sectPr w:rsidR="00D915D9" w:rsidRPr="002E3EB0" w:rsidSect="00D915D9">
          <w:pgSz w:w="11906" w:h="16838"/>
          <w:pgMar w:top="1411" w:right="1411" w:bottom="1411" w:left="1411" w:header="709" w:footer="709" w:gutter="0"/>
          <w:cols w:space="708"/>
          <w:docGrid w:linePitch="360"/>
        </w:sectPr>
      </w:pPr>
    </w:p>
    <w:p w14:paraId="7C6E2EAA" w14:textId="77777777" w:rsidR="00E87B3E" w:rsidRPr="002E3EB0" w:rsidRDefault="00E87B3E" w:rsidP="00117AA3">
      <w:pPr>
        <w:spacing w:after="0" w:line="240" w:lineRule="auto"/>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t xml:space="preserve">Table </w:t>
      </w:r>
      <w:r w:rsidR="00A23A42">
        <w:rPr>
          <w:rFonts w:ascii="Arial" w:hAnsi="Arial" w:cs="Arial"/>
          <w:b/>
          <w:color w:val="000000" w:themeColor="text1"/>
          <w:sz w:val="20"/>
          <w:szCs w:val="20"/>
          <w:lang w:val="en-GB"/>
        </w:rPr>
        <w:t>S</w:t>
      </w:r>
      <w:r w:rsidR="00B852B9" w:rsidRPr="002E3EB0">
        <w:rPr>
          <w:rFonts w:ascii="Arial" w:hAnsi="Arial" w:cs="Arial"/>
          <w:b/>
          <w:color w:val="000000" w:themeColor="text1"/>
          <w:sz w:val="20"/>
          <w:szCs w:val="20"/>
          <w:lang w:val="en-GB"/>
        </w:rPr>
        <w:t>20</w:t>
      </w:r>
      <w:r w:rsidR="00FC436F" w:rsidRPr="002E3EB0">
        <w:rPr>
          <w:rFonts w:ascii="Arial" w:hAnsi="Arial" w:cs="Arial"/>
          <w:b/>
          <w:color w:val="000000" w:themeColor="text1"/>
          <w:sz w:val="20"/>
          <w:szCs w:val="20"/>
          <w:lang w:val="en-GB"/>
        </w:rPr>
        <w:t xml:space="preserve"> </w:t>
      </w:r>
      <w:r w:rsidRPr="002E3EB0">
        <w:rPr>
          <w:rFonts w:ascii="Arial" w:hAnsi="Arial" w:cs="Arial"/>
          <w:color w:val="000000" w:themeColor="text1"/>
          <w:sz w:val="20"/>
          <w:szCs w:val="20"/>
          <w:lang w:val="en-GB"/>
        </w:rPr>
        <w:t>Association between age (continuous</w:t>
      </w:r>
      <w:r w:rsidR="009D0386" w:rsidRPr="002E3EB0">
        <w:rPr>
          <w:rFonts w:ascii="Arial" w:hAnsi="Arial" w:cs="Arial"/>
          <w:color w:val="000000" w:themeColor="text1"/>
          <w:sz w:val="20"/>
          <w:szCs w:val="20"/>
          <w:lang w:val="en-GB"/>
        </w:rPr>
        <w:t xml:space="preserve"> variable</w:t>
      </w:r>
      <w:r w:rsidRPr="002E3EB0">
        <w:rPr>
          <w:rFonts w:ascii="Arial" w:hAnsi="Arial" w:cs="Arial"/>
          <w:color w:val="000000" w:themeColor="text1"/>
          <w:sz w:val="20"/>
          <w:szCs w:val="20"/>
          <w:lang w:val="en-GB"/>
        </w:rPr>
        <w:t xml:space="preserve">) and inflammatory marker levels in ARDS patients </w:t>
      </w:r>
      <w:r w:rsidRPr="002E3EB0">
        <w:rPr>
          <w:rFonts w:ascii="Arial" w:hAnsi="Arial" w:cs="Arial"/>
          <w:i/>
          <w:color w:val="000000" w:themeColor="text1"/>
          <w:sz w:val="20"/>
          <w:szCs w:val="20"/>
          <w:lang w:val="en-GB"/>
        </w:rPr>
        <w:t>(Mediation Step 3)</w:t>
      </w:r>
      <w:r w:rsidR="00117AA3" w:rsidRPr="002E3EB0">
        <w:rPr>
          <w:rFonts w:ascii="Arial" w:hAnsi="Arial" w:cs="Arial"/>
          <w:b/>
          <w:color w:val="000000" w:themeColor="text1"/>
          <w:sz w:val="20"/>
          <w:szCs w:val="20"/>
          <w:lang w:val="en-GB"/>
        </w:rPr>
        <w:t xml:space="preserve"> </w:t>
      </w:r>
    </w:p>
    <w:p w14:paraId="2A012FF6" w14:textId="77777777" w:rsidR="00117AA3" w:rsidRPr="002E3EB0" w:rsidRDefault="00117AA3" w:rsidP="00117AA3">
      <w:pPr>
        <w:spacing w:after="0" w:line="240" w:lineRule="auto"/>
        <w:rPr>
          <w:rFonts w:ascii="Arial" w:hAnsi="Arial" w:cs="Arial"/>
          <w:b/>
          <w:color w:val="000000" w:themeColor="text1"/>
          <w:sz w:val="20"/>
          <w:szCs w:val="20"/>
          <w:lang w:val="en-GB"/>
        </w:rPr>
      </w:pPr>
    </w:p>
    <w:tbl>
      <w:tblPr>
        <w:tblW w:w="131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72"/>
        <w:gridCol w:w="8"/>
        <w:gridCol w:w="2356"/>
        <w:gridCol w:w="2225"/>
        <w:gridCol w:w="2225"/>
        <w:gridCol w:w="2225"/>
        <w:gridCol w:w="1167"/>
      </w:tblGrid>
      <w:tr w:rsidR="0090603F" w:rsidRPr="002E3EB0" w14:paraId="05EDA69D" w14:textId="77777777" w:rsidTr="001F5D40">
        <w:trPr>
          <w:trHeight w:val="105"/>
        </w:trPr>
        <w:tc>
          <w:tcPr>
            <w:tcW w:w="2972" w:type="dxa"/>
            <w:shd w:val="clear" w:color="auto" w:fill="BFBFBF"/>
          </w:tcPr>
          <w:p w14:paraId="0A99C21E" w14:textId="77777777" w:rsidR="001F5D40" w:rsidRPr="002E3EB0" w:rsidRDefault="001F5D40" w:rsidP="001F5D40">
            <w:pPr>
              <w:spacing w:after="0" w:line="240" w:lineRule="auto"/>
              <w:rPr>
                <w:rFonts w:ascii="Arial" w:hAnsi="Arial" w:cs="Arial"/>
                <w:b/>
                <w:bCs/>
                <w:color w:val="000000" w:themeColor="text1"/>
                <w:sz w:val="18"/>
                <w:szCs w:val="18"/>
                <w:lang w:val="en-GB"/>
              </w:rPr>
            </w:pPr>
          </w:p>
        </w:tc>
        <w:tc>
          <w:tcPr>
            <w:tcW w:w="2364" w:type="dxa"/>
            <w:gridSpan w:val="2"/>
            <w:shd w:val="clear" w:color="auto" w:fill="BFBFBF"/>
          </w:tcPr>
          <w:p w14:paraId="47B8B2E5" w14:textId="77777777" w:rsidR="001F5D40" w:rsidRPr="002E3EB0" w:rsidRDefault="001F5D40" w:rsidP="001F5D40">
            <w:pPr>
              <w:spacing w:after="0" w:line="240" w:lineRule="auto"/>
              <w:jc w:val="center"/>
              <w:rPr>
                <w:rFonts w:ascii="Arial" w:hAnsi="Arial" w:cs="Arial"/>
                <w:color w:val="000000" w:themeColor="text1"/>
                <w:sz w:val="18"/>
                <w:szCs w:val="18"/>
                <w:lang w:val="en-GB"/>
              </w:rPr>
            </w:pPr>
            <w:r w:rsidRPr="002E3EB0">
              <w:rPr>
                <w:rFonts w:ascii="Arial" w:hAnsi="Arial" w:cs="Arial"/>
                <w:b/>
                <w:bCs/>
                <w:color w:val="000000" w:themeColor="text1"/>
                <w:sz w:val="18"/>
                <w:szCs w:val="18"/>
                <w:lang w:val="en-GB"/>
              </w:rPr>
              <w:t xml:space="preserve">Coefficient [95% CI]  </w:t>
            </w:r>
          </w:p>
        </w:tc>
        <w:tc>
          <w:tcPr>
            <w:tcW w:w="2225" w:type="dxa"/>
            <w:shd w:val="clear" w:color="auto" w:fill="BFBFBF"/>
          </w:tcPr>
          <w:p w14:paraId="13B3C54C" w14:textId="77777777" w:rsidR="001F5D40" w:rsidRPr="002E3EB0" w:rsidRDefault="001F5D40" w:rsidP="001F5D40">
            <w:pPr>
              <w:spacing w:after="0" w:line="240" w:lineRule="auto"/>
              <w:jc w:val="center"/>
              <w:rPr>
                <w:rFonts w:ascii="Arial" w:hAnsi="Arial" w:cs="Arial"/>
                <w:color w:val="000000" w:themeColor="text1"/>
                <w:sz w:val="18"/>
                <w:szCs w:val="18"/>
                <w:lang w:val="en-GB"/>
              </w:rPr>
            </w:pPr>
          </w:p>
        </w:tc>
        <w:tc>
          <w:tcPr>
            <w:tcW w:w="2225" w:type="dxa"/>
            <w:shd w:val="clear" w:color="auto" w:fill="BFBFBF"/>
          </w:tcPr>
          <w:p w14:paraId="72A4C0BC" w14:textId="77777777" w:rsidR="001F5D40" w:rsidRPr="002E3EB0" w:rsidRDefault="001F5D40" w:rsidP="001F5D40">
            <w:pPr>
              <w:spacing w:after="0" w:line="240" w:lineRule="auto"/>
              <w:jc w:val="center"/>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Adjusted Coefficient</w:t>
            </w:r>
            <w:r w:rsidR="008859F0" w:rsidRPr="002E3EB0">
              <w:rPr>
                <w:rFonts w:ascii="Arial" w:hAnsi="Arial" w:cs="Arial"/>
                <w:b/>
                <w:bCs/>
                <w:color w:val="000000" w:themeColor="text1"/>
                <w:sz w:val="18"/>
                <w:szCs w:val="18"/>
                <w:lang w:val="en-GB"/>
              </w:rPr>
              <w:t xml:space="preserve"> </w:t>
            </w:r>
            <w:r w:rsidRPr="002E3EB0">
              <w:rPr>
                <w:rFonts w:ascii="Arial" w:hAnsi="Arial" w:cs="Arial"/>
                <w:b/>
                <w:bCs/>
                <w:color w:val="000000" w:themeColor="text1"/>
                <w:sz w:val="18"/>
                <w:szCs w:val="18"/>
                <w:lang w:val="en-GB"/>
              </w:rPr>
              <w:t xml:space="preserve">[95% CI]  </w:t>
            </w:r>
          </w:p>
        </w:tc>
        <w:tc>
          <w:tcPr>
            <w:tcW w:w="2225" w:type="dxa"/>
            <w:shd w:val="clear" w:color="auto" w:fill="BFBFBF"/>
          </w:tcPr>
          <w:p w14:paraId="3582DB1E" w14:textId="77777777" w:rsidR="001F5D40" w:rsidRPr="002E3EB0" w:rsidRDefault="001F5D40" w:rsidP="001F5D40">
            <w:pPr>
              <w:spacing w:after="0" w:line="240" w:lineRule="auto"/>
              <w:jc w:val="center"/>
              <w:rPr>
                <w:rFonts w:ascii="Arial" w:hAnsi="Arial" w:cs="Arial"/>
                <w:b/>
                <w:bCs/>
                <w:color w:val="000000" w:themeColor="text1"/>
                <w:sz w:val="18"/>
                <w:szCs w:val="18"/>
                <w:highlight w:val="darkGray"/>
                <w:lang w:val="en-GB"/>
              </w:rPr>
            </w:pPr>
          </w:p>
        </w:tc>
        <w:tc>
          <w:tcPr>
            <w:tcW w:w="1167" w:type="dxa"/>
            <w:shd w:val="clear" w:color="auto" w:fill="BFBFBF"/>
          </w:tcPr>
          <w:p w14:paraId="781CDA3F" w14:textId="77777777" w:rsidR="001F5D40" w:rsidRPr="002E3EB0" w:rsidRDefault="001F5D40" w:rsidP="001F5D40">
            <w:pPr>
              <w:spacing w:after="0" w:line="240" w:lineRule="auto"/>
              <w:jc w:val="center"/>
              <w:rPr>
                <w:rFonts w:ascii="Arial" w:hAnsi="Arial" w:cs="Arial"/>
                <w:b/>
                <w:bCs/>
                <w:color w:val="000000" w:themeColor="text1"/>
                <w:sz w:val="18"/>
                <w:szCs w:val="18"/>
                <w:highlight w:val="darkGray"/>
                <w:lang w:val="en-GB"/>
              </w:rPr>
            </w:pPr>
            <w:r w:rsidRPr="002E3EB0">
              <w:rPr>
                <w:rFonts w:ascii="Arial" w:hAnsi="Arial" w:cs="Arial"/>
                <w:b/>
                <w:bCs/>
                <w:color w:val="000000" w:themeColor="text1"/>
                <w:sz w:val="18"/>
                <w:szCs w:val="18"/>
                <w:lang w:val="en-GB"/>
              </w:rPr>
              <w:t>Adjusted R</w:t>
            </w:r>
            <w:r w:rsidRPr="002E3EB0">
              <w:rPr>
                <w:rFonts w:ascii="Arial" w:hAnsi="Arial" w:cs="Arial"/>
                <w:b/>
                <w:bCs/>
                <w:color w:val="000000" w:themeColor="text1"/>
                <w:sz w:val="18"/>
                <w:szCs w:val="18"/>
                <w:vertAlign w:val="superscript"/>
                <w:lang w:val="en-GB"/>
              </w:rPr>
              <w:t>2</w:t>
            </w:r>
          </w:p>
        </w:tc>
      </w:tr>
      <w:tr w:rsidR="0090603F" w:rsidRPr="002E3EB0" w14:paraId="244CE6FD" w14:textId="77777777" w:rsidTr="00C52518">
        <w:trPr>
          <w:trHeight w:val="260"/>
        </w:trPr>
        <w:tc>
          <w:tcPr>
            <w:tcW w:w="2972" w:type="dxa"/>
            <w:shd w:val="clear" w:color="auto" w:fill="BFBFBF"/>
          </w:tcPr>
          <w:p w14:paraId="091D951A" w14:textId="77777777" w:rsidR="001F5D40" w:rsidRPr="002E3EB0" w:rsidRDefault="001F5D40" w:rsidP="001F5D40">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Inflammation </w:t>
            </w:r>
          </w:p>
        </w:tc>
        <w:tc>
          <w:tcPr>
            <w:tcW w:w="2364" w:type="dxa"/>
            <w:gridSpan w:val="2"/>
            <w:shd w:val="clear" w:color="auto" w:fill="BFBFBF"/>
          </w:tcPr>
          <w:p w14:paraId="4EEDC589" w14:textId="77777777" w:rsidR="001F5D40" w:rsidRPr="002E3EB0" w:rsidRDefault="001F5D40" w:rsidP="001F5D40">
            <w:pPr>
              <w:spacing w:after="0" w:line="240" w:lineRule="auto"/>
              <w:rPr>
                <w:rFonts w:ascii="Arial" w:hAnsi="Arial" w:cs="Arial"/>
                <w:color w:val="000000" w:themeColor="text1"/>
                <w:sz w:val="18"/>
                <w:szCs w:val="18"/>
                <w:lang w:val="en-GB"/>
              </w:rPr>
            </w:pPr>
          </w:p>
        </w:tc>
        <w:tc>
          <w:tcPr>
            <w:tcW w:w="2225" w:type="dxa"/>
            <w:shd w:val="clear" w:color="auto" w:fill="BFBFBF"/>
            <w:vAlign w:val="center"/>
          </w:tcPr>
          <w:p w14:paraId="12BFF05D" w14:textId="77777777" w:rsidR="001F5D40" w:rsidRPr="002E3EB0" w:rsidRDefault="001F5D40" w:rsidP="001F5D40">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P–value</w:t>
            </w:r>
          </w:p>
        </w:tc>
        <w:tc>
          <w:tcPr>
            <w:tcW w:w="2225" w:type="dxa"/>
            <w:shd w:val="clear" w:color="auto" w:fill="BFBFBF"/>
          </w:tcPr>
          <w:p w14:paraId="6874E039" w14:textId="77777777" w:rsidR="001F5D40" w:rsidRPr="002E3EB0" w:rsidRDefault="001F5D40" w:rsidP="001F5D40">
            <w:pPr>
              <w:spacing w:after="0" w:line="240" w:lineRule="auto"/>
              <w:rPr>
                <w:rFonts w:ascii="Arial" w:hAnsi="Arial" w:cs="Arial"/>
                <w:color w:val="000000" w:themeColor="text1"/>
                <w:sz w:val="18"/>
                <w:szCs w:val="18"/>
                <w:lang w:val="en-GB"/>
              </w:rPr>
            </w:pPr>
          </w:p>
        </w:tc>
        <w:tc>
          <w:tcPr>
            <w:tcW w:w="2225" w:type="dxa"/>
            <w:shd w:val="clear" w:color="auto" w:fill="BFBFBF" w:themeFill="background1" w:themeFillShade="BF"/>
            <w:vAlign w:val="center"/>
          </w:tcPr>
          <w:p w14:paraId="66CACCA3" w14:textId="77777777" w:rsidR="001F5D40" w:rsidRPr="002E3EB0" w:rsidRDefault="001F5D40" w:rsidP="001F5D40">
            <w:pPr>
              <w:spacing w:after="0" w:line="240" w:lineRule="auto"/>
              <w:jc w:val="center"/>
              <w:rPr>
                <w:rFonts w:ascii="Arial" w:hAnsi="Arial" w:cs="Arial"/>
                <w:color w:val="000000" w:themeColor="text1"/>
                <w:sz w:val="18"/>
                <w:szCs w:val="18"/>
                <w:highlight w:val="darkGray"/>
                <w:lang w:val="en-GB"/>
              </w:rPr>
            </w:pPr>
            <w:r w:rsidRPr="002E3EB0">
              <w:rPr>
                <w:rFonts w:ascii="Arial" w:hAnsi="Arial" w:cs="Arial"/>
                <w:color w:val="000000" w:themeColor="text1"/>
                <w:sz w:val="18"/>
                <w:szCs w:val="18"/>
                <w:lang w:val="en-GB"/>
              </w:rPr>
              <w:t>P–value</w:t>
            </w:r>
          </w:p>
        </w:tc>
        <w:tc>
          <w:tcPr>
            <w:tcW w:w="1167" w:type="dxa"/>
            <w:shd w:val="clear" w:color="auto" w:fill="BFBFBF"/>
          </w:tcPr>
          <w:p w14:paraId="0D197291" w14:textId="77777777" w:rsidR="001F5D40" w:rsidRPr="002E3EB0" w:rsidRDefault="001F5D40" w:rsidP="001F5D40">
            <w:pPr>
              <w:spacing w:after="0" w:line="240" w:lineRule="auto"/>
              <w:jc w:val="center"/>
              <w:rPr>
                <w:rFonts w:ascii="Arial" w:hAnsi="Arial" w:cs="Arial"/>
                <w:color w:val="000000" w:themeColor="text1"/>
                <w:sz w:val="18"/>
                <w:szCs w:val="18"/>
                <w:highlight w:val="darkGray"/>
                <w:lang w:val="en-GB"/>
              </w:rPr>
            </w:pPr>
            <w:r w:rsidRPr="002E3EB0">
              <w:rPr>
                <w:rFonts w:ascii="Arial" w:hAnsi="Arial" w:cs="Arial"/>
                <w:b/>
                <w:bCs/>
                <w:color w:val="000000" w:themeColor="text1"/>
                <w:sz w:val="18"/>
                <w:szCs w:val="18"/>
                <w:lang w:val="en-GB"/>
              </w:rPr>
              <w:t>p-value</w:t>
            </w:r>
          </w:p>
        </w:tc>
      </w:tr>
      <w:tr w:rsidR="0090603F" w:rsidRPr="002E3EB0" w14:paraId="6B91B061" w14:textId="77777777" w:rsidTr="00A61C0C">
        <w:trPr>
          <w:trHeight w:val="260"/>
        </w:trPr>
        <w:tc>
          <w:tcPr>
            <w:tcW w:w="2972" w:type="dxa"/>
            <w:shd w:val="clear" w:color="auto" w:fill="FFFFFF"/>
          </w:tcPr>
          <w:p w14:paraId="3546483C"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IL–6</w:t>
            </w:r>
          </w:p>
        </w:tc>
        <w:tc>
          <w:tcPr>
            <w:tcW w:w="2364" w:type="dxa"/>
            <w:gridSpan w:val="2"/>
            <w:shd w:val="clear" w:color="auto" w:fill="FFFFFF"/>
          </w:tcPr>
          <w:p w14:paraId="644DF4D8"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shd w:val="clear" w:color="auto" w:fill="FFFFFF"/>
          </w:tcPr>
          <w:p w14:paraId="1DB6F483" w14:textId="77777777" w:rsidR="00827F3B" w:rsidRPr="002E3EB0" w:rsidRDefault="00827F3B" w:rsidP="00EA4B44">
            <w:pPr>
              <w:tabs>
                <w:tab w:val="left" w:pos="1335"/>
              </w:tabs>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w:t>
            </w:r>
          </w:p>
        </w:tc>
        <w:tc>
          <w:tcPr>
            <w:tcW w:w="2225" w:type="dxa"/>
          </w:tcPr>
          <w:p w14:paraId="0ECF0A9A"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tcPr>
          <w:p w14:paraId="37D67496" w14:textId="77777777" w:rsidR="00827F3B" w:rsidRPr="002E3EB0" w:rsidRDefault="00827F3B" w:rsidP="00EA4B44">
            <w:pPr>
              <w:tabs>
                <w:tab w:val="center" w:pos="1039"/>
                <w:tab w:val="left" w:pos="1335"/>
                <w:tab w:val="right" w:pos="2078"/>
              </w:tabs>
              <w:spacing w:after="0" w:line="240" w:lineRule="auto"/>
              <w:rPr>
                <w:rFonts w:ascii="Arial" w:hAnsi="Arial" w:cs="Arial"/>
                <w:color w:val="000000" w:themeColor="text1"/>
                <w:sz w:val="18"/>
                <w:szCs w:val="18"/>
                <w:lang w:val="en-GB"/>
              </w:rPr>
            </w:pPr>
            <w:r w:rsidRPr="002E3EB0">
              <w:rPr>
                <w:rFonts w:ascii="Arial" w:hAnsi="Arial" w:cs="Arial"/>
                <w:color w:val="000000" w:themeColor="text1"/>
                <w:sz w:val="18"/>
                <w:szCs w:val="18"/>
                <w:lang w:val="en-GB"/>
              </w:rPr>
              <w:tab/>
              <w:t>0.06</w:t>
            </w:r>
            <w:r w:rsidRPr="002E3EB0">
              <w:rPr>
                <w:rFonts w:ascii="Arial" w:hAnsi="Arial" w:cs="Arial"/>
                <w:color w:val="000000" w:themeColor="text1"/>
                <w:sz w:val="18"/>
                <w:szCs w:val="18"/>
                <w:lang w:val="en-GB"/>
              </w:rPr>
              <w:tab/>
            </w:r>
          </w:p>
        </w:tc>
        <w:tc>
          <w:tcPr>
            <w:tcW w:w="1167" w:type="dxa"/>
          </w:tcPr>
          <w:p w14:paraId="394372A3" w14:textId="77777777" w:rsidR="00827F3B" w:rsidRPr="002E3EB0" w:rsidRDefault="001F5D40" w:rsidP="001F5D40">
            <w:pPr>
              <w:tabs>
                <w:tab w:val="center" w:pos="1039"/>
                <w:tab w:val="left" w:pos="1335"/>
                <w:tab w:val="right" w:pos="2078"/>
              </w:tabs>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0.16</w:t>
            </w:r>
          </w:p>
        </w:tc>
      </w:tr>
      <w:tr w:rsidR="0090603F" w:rsidRPr="002E3EB0" w14:paraId="0C603428" w14:textId="77777777" w:rsidTr="00A61C0C">
        <w:trPr>
          <w:trHeight w:val="260"/>
        </w:trPr>
        <w:tc>
          <w:tcPr>
            <w:tcW w:w="2972" w:type="dxa"/>
            <w:shd w:val="clear" w:color="auto" w:fill="FFFFFF"/>
          </w:tcPr>
          <w:p w14:paraId="4F2858EC"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IL–8</w:t>
            </w:r>
          </w:p>
        </w:tc>
        <w:tc>
          <w:tcPr>
            <w:tcW w:w="2364" w:type="dxa"/>
            <w:gridSpan w:val="2"/>
            <w:shd w:val="clear" w:color="auto" w:fill="FFFFFF"/>
          </w:tcPr>
          <w:p w14:paraId="59E82DEC"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shd w:val="clear" w:color="auto" w:fill="FFFFFF"/>
          </w:tcPr>
          <w:p w14:paraId="3B36AEEC"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p>
        </w:tc>
        <w:tc>
          <w:tcPr>
            <w:tcW w:w="2225" w:type="dxa"/>
          </w:tcPr>
          <w:p w14:paraId="3BE154B3"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[–0.02, 0.00]</w:t>
            </w:r>
          </w:p>
        </w:tc>
        <w:tc>
          <w:tcPr>
            <w:tcW w:w="2225" w:type="dxa"/>
          </w:tcPr>
          <w:p w14:paraId="4E7B1D03"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9C5482" w:rsidRPr="002E3EB0">
              <w:rPr>
                <w:rFonts w:ascii="Arial" w:hAnsi="Arial" w:cs="Arial"/>
                <w:color w:val="000000" w:themeColor="text1"/>
                <w:sz w:val="18"/>
                <w:szCs w:val="18"/>
                <w:lang w:val="en-GB"/>
              </w:rPr>
              <w:t>6</w:t>
            </w:r>
          </w:p>
        </w:tc>
        <w:tc>
          <w:tcPr>
            <w:tcW w:w="1167" w:type="dxa"/>
          </w:tcPr>
          <w:p w14:paraId="6414C897"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0.25</w:t>
            </w:r>
          </w:p>
        </w:tc>
      </w:tr>
      <w:tr w:rsidR="0090603F" w:rsidRPr="002E3EB0" w14:paraId="34CC5717" w14:textId="77777777" w:rsidTr="00A61C0C">
        <w:trPr>
          <w:trHeight w:val="260"/>
        </w:trPr>
        <w:tc>
          <w:tcPr>
            <w:tcW w:w="2972" w:type="dxa"/>
            <w:shd w:val="clear" w:color="auto" w:fill="FFFFFF"/>
          </w:tcPr>
          <w:p w14:paraId="61BD9A34"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IL–10</w:t>
            </w:r>
          </w:p>
        </w:tc>
        <w:tc>
          <w:tcPr>
            <w:tcW w:w="2364" w:type="dxa"/>
            <w:gridSpan w:val="2"/>
            <w:shd w:val="clear" w:color="auto" w:fill="FFFFFF"/>
          </w:tcPr>
          <w:p w14:paraId="41D19528"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shd w:val="clear" w:color="auto" w:fill="FFFFFF"/>
          </w:tcPr>
          <w:p w14:paraId="2053F853"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25" w:type="dxa"/>
          </w:tcPr>
          <w:p w14:paraId="506A44FE"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tcPr>
          <w:p w14:paraId="17E5B0FF"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w:t>
            </w:r>
          </w:p>
        </w:tc>
        <w:tc>
          <w:tcPr>
            <w:tcW w:w="1167" w:type="dxa"/>
          </w:tcPr>
          <w:p w14:paraId="61C3EF9D"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0.20</w:t>
            </w:r>
          </w:p>
        </w:tc>
      </w:tr>
      <w:tr w:rsidR="0090603F" w:rsidRPr="002E3EB0" w14:paraId="517A08A3" w14:textId="77777777" w:rsidTr="00A61C0C">
        <w:trPr>
          <w:trHeight w:val="260"/>
        </w:trPr>
        <w:tc>
          <w:tcPr>
            <w:tcW w:w="2972" w:type="dxa"/>
            <w:shd w:val="clear" w:color="auto" w:fill="FFFFFF"/>
          </w:tcPr>
          <w:p w14:paraId="1E35ED44"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IL1–β</w:t>
            </w:r>
          </w:p>
        </w:tc>
        <w:tc>
          <w:tcPr>
            <w:tcW w:w="2364" w:type="dxa"/>
            <w:gridSpan w:val="2"/>
            <w:shd w:val="clear" w:color="auto" w:fill="FFFFFF"/>
          </w:tcPr>
          <w:p w14:paraId="15DC105D"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[–0.00, 0.00]</w:t>
            </w:r>
          </w:p>
        </w:tc>
        <w:tc>
          <w:tcPr>
            <w:tcW w:w="2225" w:type="dxa"/>
            <w:shd w:val="clear" w:color="auto" w:fill="FFFFFF"/>
          </w:tcPr>
          <w:p w14:paraId="366C7E4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0.91</w:t>
            </w:r>
          </w:p>
        </w:tc>
        <w:tc>
          <w:tcPr>
            <w:tcW w:w="2225" w:type="dxa"/>
          </w:tcPr>
          <w:p w14:paraId="7B352FFF"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[–0.00, 0.01]</w:t>
            </w:r>
          </w:p>
        </w:tc>
        <w:tc>
          <w:tcPr>
            <w:tcW w:w="2225" w:type="dxa"/>
          </w:tcPr>
          <w:p w14:paraId="427F5168"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0.47</w:t>
            </w:r>
          </w:p>
        </w:tc>
        <w:tc>
          <w:tcPr>
            <w:tcW w:w="1167" w:type="dxa"/>
          </w:tcPr>
          <w:p w14:paraId="2962E1B8"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w:t>
            </w:r>
          </w:p>
        </w:tc>
      </w:tr>
      <w:tr w:rsidR="0090603F" w:rsidRPr="002E3EB0" w14:paraId="4C51B6AC" w14:textId="77777777" w:rsidTr="00A61C0C">
        <w:trPr>
          <w:trHeight w:val="260"/>
        </w:trPr>
        <w:tc>
          <w:tcPr>
            <w:tcW w:w="2972" w:type="dxa"/>
            <w:shd w:val="clear" w:color="auto" w:fill="FFFFFF"/>
          </w:tcPr>
          <w:p w14:paraId="51AA4947"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TNFα</w:t>
            </w:r>
          </w:p>
        </w:tc>
        <w:tc>
          <w:tcPr>
            <w:tcW w:w="2364" w:type="dxa"/>
            <w:gridSpan w:val="2"/>
            <w:shd w:val="clear" w:color="auto" w:fill="FFFFFF"/>
          </w:tcPr>
          <w:p w14:paraId="0CCA107F"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[–0.00, 0.01]</w:t>
            </w:r>
          </w:p>
        </w:tc>
        <w:tc>
          <w:tcPr>
            <w:tcW w:w="2225" w:type="dxa"/>
            <w:shd w:val="clear" w:color="auto" w:fill="FFFFFF"/>
          </w:tcPr>
          <w:p w14:paraId="3EE79A99"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0.31</w:t>
            </w:r>
          </w:p>
        </w:tc>
        <w:tc>
          <w:tcPr>
            <w:tcW w:w="2225" w:type="dxa"/>
          </w:tcPr>
          <w:p w14:paraId="5622BDD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[–0.00, 0.01]</w:t>
            </w:r>
          </w:p>
        </w:tc>
        <w:tc>
          <w:tcPr>
            <w:tcW w:w="2225" w:type="dxa"/>
          </w:tcPr>
          <w:p w14:paraId="0DD9CE48"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0.19</w:t>
            </w:r>
          </w:p>
        </w:tc>
        <w:tc>
          <w:tcPr>
            <w:tcW w:w="1167" w:type="dxa"/>
          </w:tcPr>
          <w:p w14:paraId="77CB4637"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p>
        </w:tc>
      </w:tr>
      <w:tr w:rsidR="0090603F" w:rsidRPr="002E3EB0" w14:paraId="60BE821D" w14:textId="77777777" w:rsidTr="00A61C0C">
        <w:trPr>
          <w:trHeight w:val="260"/>
        </w:trPr>
        <w:tc>
          <w:tcPr>
            <w:tcW w:w="2972" w:type="dxa"/>
            <w:shd w:val="clear" w:color="auto" w:fill="FFFFFF"/>
          </w:tcPr>
          <w:p w14:paraId="75D9C6B6"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IFNγ</w:t>
            </w:r>
          </w:p>
        </w:tc>
        <w:tc>
          <w:tcPr>
            <w:tcW w:w="2364" w:type="dxa"/>
            <w:gridSpan w:val="2"/>
            <w:shd w:val="clear" w:color="auto" w:fill="FFFFFF"/>
          </w:tcPr>
          <w:p w14:paraId="3EA9395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shd w:val="clear" w:color="auto" w:fill="FFFFFF"/>
          </w:tcPr>
          <w:p w14:paraId="7D0996F1"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0.07</w:t>
            </w:r>
          </w:p>
        </w:tc>
        <w:tc>
          <w:tcPr>
            <w:tcW w:w="2225" w:type="dxa"/>
          </w:tcPr>
          <w:p w14:paraId="73F0A1AB"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0.00]</w:t>
            </w:r>
          </w:p>
        </w:tc>
        <w:tc>
          <w:tcPr>
            <w:tcW w:w="2225" w:type="dxa"/>
          </w:tcPr>
          <w:p w14:paraId="717722B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0.23</w:t>
            </w:r>
          </w:p>
        </w:tc>
        <w:tc>
          <w:tcPr>
            <w:tcW w:w="1167" w:type="dxa"/>
          </w:tcPr>
          <w:p w14:paraId="027BC197"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w:t>
            </w:r>
          </w:p>
        </w:tc>
      </w:tr>
      <w:tr w:rsidR="0090603F" w:rsidRPr="002E3EB0" w14:paraId="56623F6E" w14:textId="77777777" w:rsidTr="00A61C0C">
        <w:trPr>
          <w:trHeight w:val="260"/>
        </w:trPr>
        <w:tc>
          <w:tcPr>
            <w:tcW w:w="2972" w:type="dxa"/>
            <w:shd w:val="clear" w:color="auto" w:fill="FFFFFF"/>
          </w:tcPr>
          <w:p w14:paraId="07927E96"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MMP–8</w:t>
            </w:r>
          </w:p>
        </w:tc>
        <w:tc>
          <w:tcPr>
            <w:tcW w:w="2364" w:type="dxa"/>
            <w:gridSpan w:val="2"/>
            <w:shd w:val="clear" w:color="auto" w:fill="FFFFFF"/>
          </w:tcPr>
          <w:p w14:paraId="1A0F0820"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0.01]</w:t>
            </w:r>
          </w:p>
        </w:tc>
        <w:tc>
          <w:tcPr>
            <w:tcW w:w="2225" w:type="dxa"/>
            <w:shd w:val="clear" w:color="auto" w:fill="FFFFFF"/>
          </w:tcPr>
          <w:p w14:paraId="4DB77FFA"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0.57</w:t>
            </w:r>
          </w:p>
        </w:tc>
        <w:tc>
          <w:tcPr>
            <w:tcW w:w="2225" w:type="dxa"/>
          </w:tcPr>
          <w:p w14:paraId="13B5772F"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[–0.02, 0.01]</w:t>
            </w:r>
          </w:p>
        </w:tc>
        <w:tc>
          <w:tcPr>
            <w:tcW w:w="2225" w:type="dxa"/>
          </w:tcPr>
          <w:p w14:paraId="33AA05FD"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0.51</w:t>
            </w:r>
          </w:p>
        </w:tc>
        <w:tc>
          <w:tcPr>
            <w:tcW w:w="1167" w:type="dxa"/>
          </w:tcPr>
          <w:p w14:paraId="1CB4926E"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w:t>
            </w:r>
          </w:p>
        </w:tc>
      </w:tr>
      <w:tr w:rsidR="0090603F" w:rsidRPr="002E3EB0" w14:paraId="5C9E7D71" w14:textId="77777777" w:rsidTr="00A61C0C">
        <w:trPr>
          <w:trHeight w:val="260"/>
        </w:trPr>
        <w:tc>
          <w:tcPr>
            <w:tcW w:w="2972" w:type="dxa"/>
            <w:shd w:val="clear" w:color="auto" w:fill="FFFFFF"/>
          </w:tcPr>
          <w:p w14:paraId="12284504"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TIMP–1</w:t>
            </w:r>
          </w:p>
        </w:tc>
        <w:tc>
          <w:tcPr>
            <w:tcW w:w="2364" w:type="dxa"/>
            <w:gridSpan w:val="2"/>
            <w:shd w:val="clear" w:color="auto" w:fill="FFFFFF"/>
          </w:tcPr>
          <w:p w14:paraId="2DEC6D11"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0.00]</w:t>
            </w:r>
          </w:p>
        </w:tc>
        <w:tc>
          <w:tcPr>
            <w:tcW w:w="2225" w:type="dxa"/>
            <w:shd w:val="clear" w:color="auto" w:fill="FFFFFF"/>
          </w:tcPr>
          <w:p w14:paraId="6220EB02"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0.48</w:t>
            </w:r>
          </w:p>
        </w:tc>
        <w:tc>
          <w:tcPr>
            <w:tcW w:w="2225" w:type="dxa"/>
          </w:tcPr>
          <w:p w14:paraId="23E490A8"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0.01]</w:t>
            </w:r>
          </w:p>
        </w:tc>
        <w:tc>
          <w:tcPr>
            <w:tcW w:w="2225" w:type="dxa"/>
          </w:tcPr>
          <w:p w14:paraId="128E4A36"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0.95</w:t>
            </w:r>
          </w:p>
        </w:tc>
        <w:tc>
          <w:tcPr>
            <w:tcW w:w="1167" w:type="dxa"/>
          </w:tcPr>
          <w:p w14:paraId="77C1B089"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w:t>
            </w:r>
          </w:p>
        </w:tc>
      </w:tr>
      <w:tr w:rsidR="0090603F" w:rsidRPr="002E3EB0" w14:paraId="1EEE2B38" w14:textId="77777777" w:rsidTr="00A61C0C">
        <w:trPr>
          <w:trHeight w:val="260"/>
        </w:trPr>
        <w:tc>
          <w:tcPr>
            <w:tcW w:w="2972" w:type="dxa"/>
            <w:shd w:val="clear" w:color="auto" w:fill="BFBFBF"/>
          </w:tcPr>
          <w:p w14:paraId="473F33B0"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Endothelial activation markers </w:t>
            </w:r>
          </w:p>
        </w:tc>
        <w:tc>
          <w:tcPr>
            <w:tcW w:w="2364" w:type="dxa"/>
            <w:gridSpan w:val="2"/>
            <w:shd w:val="clear" w:color="auto" w:fill="BFBFBF"/>
          </w:tcPr>
          <w:p w14:paraId="5EAEC665"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c>
          <w:tcPr>
            <w:tcW w:w="2225" w:type="dxa"/>
            <w:shd w:val="clear" w:color="auto" w:fill="BFBFBF"/>
          </w:tcPr>
          <w:p w14:paraId="71FDFA43"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c>
          <w:tcPr>
            <w:tcW w:w="2225" w:type="dxa"/>
            <w:shd w:val="clear" w:color="auto" w:fill="BFBFBF"/>
          </w:tcPr>
          <w:p w14:paraId="3776D9EC"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c>
          <w:tcPr>
            <w:tcW w:w="2225" w:type="dxa"/>
            <w:shd w:val="clear" w:color="auto" w:fill="BFBFBF"/>
          </w:tcPr>
          <w:p w14:paraId="6592F6B1"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c>
          <w:tcPr>
            <w:tcW w:w="1167" w:type="dxa"/>
            <w:shd w:val="clear" w:color="auto" w:fill="BFBFBF"/>
          </w:tcPr>
          <w:p w14:paraId="520EDAD6"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r>
      <w:tr w:rsidR="0090603F" w:rsidRPr="002E3EB0" w14:paraId="633E85A2" w14:textId="77777777" w:rsidTr="00A61C0C">
        <w:trPr>
          <w:trHeight w:val="260"/>
        </w:trPr>
        <w:tc>
          <w:tcPr>
            <w:tcW w:w="2972" w:type="dxa"/>
            <w:shd w:val="clear" w:color="auto" w:fill="auto"/>
          </w:tcPr>
          <w:p w14:paraId="31FCD744"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Fractalkine</w:t>
            </w:r>
          </w:p>
        </w:tc>
        <w:tc>
          <w:tcPr>
            <w:tcW w:w="2364" w:type="dxa"/>
            <w:gridSpan w:val="2"/>
            <w:shd w:val="clear" w:color="auto" w:fill="auto"/>
          </w:tcPr>
          <w:p w14:paraId="4BDB0FF6"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–0.01]</w:t>
            </w:r>
          </w:p>
        </w:tc>
        <w:tc>
          <w:tcPr>
            <w:tcW w:w="2225" w:type="dxa"/>
            <w:shd w:val="clear" w:color="auto" w:fill="auto"/>
          </w:tcPr>
          <w:p w14:paraId="2E003C6A"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25" w:type="dxa"/>
            <w:shd w:val="clear" w:color="auto" w:fill="auto"/>
          </w:tcPr>
          <w:p w14:paraId="5A1A8580"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 –0.00]</w:t>
            </w:r>
          </w:p>
        </w:tc>
        <w:tc>
          <w:tcPr>
            <w:tcW w:w="2225" w:type="dxa"/>
            <w:shd w:val="clear" w:color="auto" w:fill="auto"/>
          </w:tcPr>
          <w:p w14:paraId="468054EB"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1167" w:type="dxa"/>
          </w:tcPr>
          <w:p w14:paraId="444697E8"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0.19</w:t>
            </w:r>
          </w:p>
        </w:tc>
      </w:tr>
      <w:tr w:rsidR="0090603F" w:rsidRPr="002E3EB0" w14:paraId="432A7C1B" w14:textId="77777777" w:rsidTr="00A61C0C">
        <w:trPr>
          <w:trHeight w:val="260"/>
        </w:trPr>
        <w:tc>
          <w:tcPr>
            <w:tcW w:w="2972" w:type="dxa"/>
            <w:shd w:val="clear" w:color="auto" w:fill="FFFFFF"/>
          </w:tcPr>
          <w:p w14:paraId="70997655"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E–selectin</w:t>
            </w:r>
          </w:p>
        </w:tc>
        <w:tc>
          <w:tcPr>
            <w:tcW w:w="2364" w:type="dxa"/>
            <w:gridSpan w:val="2"/>
            <w:shd w:val="clear" w:color="auto" w:fill="FFFFFF"/>
          </w:tcPr>
          <w:p w14:paraId="4A5D9CF4"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shd w:val="clear" w:color="auto" w:fill="FFFFFF"/>
          </w:tcPr>
          <w:p w14:paraId="045B2312"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&lt;0.01</w:t>
            </w:r>
          </w:p>
        </w:tc>
        <w:tc>
          <w:tcPr>
            <w:tcW w:w="2225" w:type="dxa"/>
          </w:tcPr>
          <w:p w14:paraId="375D28A1"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[–0.01, 0.00]</w:t>
            </w:r>
          </w:p>
        </w:tc>
        <w:tc>
          <w:tcPr>
            <w:tcW w:w="2225" w:type="dxa"/>
          </w:tcPr>
          <w:p w14:paraId="0BEC8015"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w:t>
            </w:r>
          </w:p>
        </w:tc>
        <w:tc>
          <w:tcPr>
            <w:tcW w:w="1167" w:type="dxa"/>
          </w:tcPr>
          <w:p w14:paraId="0AFA6612" w14:textId="77777777" w:rsidR="00827F3B" w:rsidRPr="002E3EB0" w:rsidRDefault="001F5D40"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w:t>
            </w:r>
          </w:p>
        </w:tc>
      </w:tr>
      <w:tr w:rsidR="0090603F" w:rsidRPr="002E3EB0" w14:paraId="46D5E16E" w14:textId="77777777" w:rsidTr="00A61C0C">
        <w:trPr>
          <w:trHeight w:val="260"/>
        </w:trPr>
        <w:tc>
          <w:tcPr>
            <w:tcW w:w="2972" w:type="dxa"/>
            <w:shd w:val="clear" w:color="auto" w:fill="FFFFFF"/>
          </w:tcPr>
          <w:p w14:paraId="4FE80128"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P–selectin</w:t>
            </w:r>
          </w:p>
        </w:tc>
        <w:tc>
          <w:tcPr>
            <w:tcW w:w="2364" w:type="dxa"/>
            <w:gridSpan w:val="2"/>
            <w:shd w:val="clear" w:color="auto" w:fill="FFFFFF"/>
          </w:tcPr>
          <w:p w14:paraId="12814436"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0.01]</w:t>
            </w:r>
          </w:p>
        </w:tc>
        <w:tc>
          <w:tcPr>
            <w:tcW w:w="2225" w:type="dxa"/>
            <w:shd w:val="clear" w:color="auto" w:fill="FFFFFF"/>
          </w:tcPr>
          <w:p w14:paraId="04227595"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0.75</w:t>
            </w:r>
          </w:p>
        </w:tc>
        <w:tc>
          <w:tcPr>
            <w:tcW w:w="2225" w:type="dxa"/>
          </w:tcPr>
          <w:p w14:paraId="39057DD1"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[–0.00, 0.01]</w:t>
            </w:r>
          </w:p>
        </w:tc>
        <w:tc>
          <w:tcPr>
            <w:tcW w:w="2225" w:type="dxa"/>
          </w:tcPr>
          <w:p w14:paraId="22B8869B"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0.59</w:t>
            </w:r>
          </w:p>
        </w:tc>
        <w:tc>
          <w:tcPr>
            <w:tcW w:w="1167" w:type="dxa"/>
          </w:tcPr>
          <w:p w14:paraId="1C10AD52"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w:t>
            </w:r>
          </w:p>
        </w:tc>
      </w:tr>
      <w:tr w:rsidR="0090603F" w:rsidRPr="002E3EB0" w14:paraId="5CB96286" w14:textId="77777777" w:rsidTr="00A61C0C">
        <w:trPr>
          <w:trHeight w:val="260"/>
        </w:trPr>
        <w:tc>
          <w:tcPr>
            <w:tcW w:w="2980" w:type="dxa"/>
            <w:gridSpan w:val="2"/>
            <w:shd w:val="clear" w:color="auto" w:fill="FFFFFF"/>
          </w:tcPr>
          <w:p w14:paraId="16360D1C"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ICAM–1</w:t>
            </w:r>
          </w:p>
        </w:tc>
        <w:tc>
          <w:tcPr>
            <w:tcW w:w="2356" w:type="dxa"/>
            <w:shd w:val="clear" w:color="auto" w:fill="FFFFFF"/>
          </w:tcPr>
          <w:p w14:paraId="32A19DF9"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0.00]</w:t>
            </w:r>
          </w:p>
        </w:tc>
        <w:tc>
          <w:tcPr>
            <w:tcW w:w="2225" w:type="dxa"/>
            <w:shd w:val="clear" w:color="auto" w:fill="FFFFFF"/>
          </w:tcPr>
          <w:p w14:paraId="7D363923"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w:t>
            </w:r>
          </w:p>
        </w:tc>
        <w:tc>
          <w:tcPr>
            <w:tcW w:w="2225" w:type="dxa"/>
          </w:tcPr>
          <w:p w14:paraId="243AF232"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0.00]</w:t>
            </w:r>
          </w:p>
        </w:tc>
        <w:tc>
          <w:tcPr>
            <w:tcW w:w="2225" w:type="dxa"/>
          </w:tcPr>
          <w:p w14:paraId="046A3305"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0.45</w:t>
            </w:r>
          </w:p>
        </w:tc>
        <w:tc>
          <w:tcPr>
            <w:tcW w:w="1167" w:type="dxa"/>
          </w:tcPr>
          <w:p w14:paraId="79340BE6"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0.08</w:t>
            </w:r>
          </w:p>
        </w:tc>
      </w:tr>
      <w:tr w:rsidR="0090603F" w:rsidRPr="002E3EB0" w14:paraId="50E5FC04" w14:textId="77777777" w:rsidTr="00A61C0C">
        <w:trPr>
          <w:trHeight w:val="260"/>
        </w:trPr>
        <w:tc>
          <w:tcPr>
            <w:tcW w:w="2980" w:type="dxa"/>
            <w:gridSpan w:val="2"/>
            <w:shd w:val="clear" w:color="auto" w:fill="FFFFFF"/>
          </w:tcPr>
          <w:p w14:paraId="4F05A524"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ANG2:ANG1</w:t>
            </w:r>
          </w:p>
        </w:tc>
        <w:tc>
          <w:tcPr>
            <w:tcW w:w="2356" w:type="dxa"/>
            <w:shd w:val="clear" w:color="auto" w:fill="FFFFFF"/>
          </w:tcPr>
          <w:p w14:paraId="269D3696"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[–0.02, 0.01]</w:t>
            </w:r>
          </w:p>
        </w:tc>
        <w:tc>
          <w:tcPr>
            <w:tcW w:w="2225" w:type="dxa"/>
            <w:shd w:val="clear" w:color="auto" w:fill="FFFFFF"/>
          </w:tcPr>
          <w:p w14:paraId="7843F088"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0.47</w:t>
            </w:r>
          </w:p>
        </w:tc>
        <w:tc>
          <w:tcPr>
            <w:tcW w:w="2225" w:type="dxa"/>
          </w:tcPr>
          <w:p w14:paraId="616F7BA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[–0.02, 0.01]</w:t>
            </w:r>
          </w:p>
        </w:tc>
        <w:tc>
          <w:tcPr>
            <w:tcW w:w="2225" w:type="dxa"/>
          </w:tcPr>
          <w:p w14:paraId="0CE7A564"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0.53</w:t>
            </w:r>
          </w:p>
        </w:tc>
        <w:tc>
          <w:tcPr>
            <w:tcW w:w="1167" w:type="dxa"/>
          </w:tcPr>
          <w:p w14:paraId="2DC09A23"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w:t>
            </w:r>
          </w:p>
        </w:tc>
      </w:tr>
      <w:tr w:rsidR="0090603F" w:rsidRPr="002E3EB0" w14:paraId="0B763BDE" w14:textId="77777777" w:rsidTr="00A61C0C">
        <w:trPr>
          <w:trHeight w:val="260"/>
        </w:trPr>
        <w:tc>
          <w:tcPr>
            <w:tcW w:w="2980" w:type="dxa"/>
            <w:gridSpan w:val="2"/>
            <w:shd w:val="clear" w:color="auto" w:fill="BFBFBF"/>
          </w:tcPr>
          <w:p w14:paraId="22021459"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Coagulation </w:t>
            </w:r>
          </w:p>
        </w:tc>
        <w:tc>
          <w:tcPr>
            <w:tcW w:w="2356" w:type="dxa"/>
            <w:shd w:val="clear" w:color="auto" w:fill="BFBFBF"/>
          </w:tcPr>
          <w:p w14:paraId="44D36D94" w14:textId="77777777" w:rsidR="00827F3B" w:rsidRPr="002E3EB0" w:rsidRDefault="00827F3B" w:rsidP="00EA4B44">
            <w:pPr>
              <w:spacing w:after="0" w:line="240" w:lineRule="auto"/>
              <w:jc w:val="center"/>
              <w:rPr>
                <w:rFonts w:ascii="Arial" w:hAnsi="Arial" w:cs="Arial"/>
                <w:b/>
                <w:color w:val="000000" w:themeColor="text1"/>
                <w:sz w:val="18"/>
                <w:szCs w:val="18"/>
                <w:lang w:val="en-GB"/>
              </w:rPr>
            </w:pPr>
          </w:p>
        </w:tc>
        <w:tc>
          <w:tcPr>
            <w:tcW w:w="2225" w:type="dxa"/>
            <w:shd w:val="clear" w:color="auto" w:fill="BFBFBF"/>
          </w:tcPr>
          <w:p w14:paraId="7E1F9909"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c>
          <w:tcPr>
            <w:tcW w:w="2225" w:type="dxa"/>
            <w:shd w:val="clear" w:color="auto" w:fill="BFBFBF"/>
          </w:tcPr>
          <w:p w14:paraId="1D3ED90B"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c>
          <w:tcPr>
            <w:tcW w:w="2225" w:type="dxa"/>
            <w:shd w:val="clear" w:color="auto" w:fill="BFBFBF"/>
          </w:tcPr>
          <w:p w14:paraId="0F194EB2"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c>
          <w:tcPr>
            <w:tcW w:w="1167" w:type="dxa"/>
            <w:shd w:val="clear" w:color="auto" w:fill="BFBFBF"/>
          </w:tcPr>
          <w:p w14:paraId="58ECB204" w14:textId="77777777" w:rsidR="00827F3B" w:rsidRPr="002E3EB0" w:rsidRDefault="00827F3B" w:rsidP="00EA4B44">
            <w:pPr>
              <w:spacing w:after="0" w:line="240" w:lineRule="auto"/>
              <w:jc w:val="center"/>
              <w:rPr>
                <w:rFonts w:ascii="Arial" w:hAnsi="Arial" w:cs="Arial"/>
                <w:color w:val="000000" w:themeColor="text1"/>
                <w:sz w:val="18"/>
                <w:szCs w:val="18"/>
                <w:lang w:val="en-GB"/>
              </w:rPr>
            </w:pPr>
          </w:p>
        </w:tc>
      </w:tr>
      <w:tr w:rsidR="0090603F" w:rsidRPr="002E3EB0" w14:paraId="07265230" w14:textId="77777777" w:rsidTr="00A61C0C">
        <w:trPr>
          <w:trHeight w:val="260"/>
        </w:trPr>
        <w:tc>
          <w:tcPr>
            <w:tcW w:w="2980" w:type="dxa"/>
            <w:gridSpan w:val="2"/>
            <w:shd w:val="clear" w:color="auto" w:fill="auto"/>
          </w:tcPr>
          <w:p w14:paraId="51E36327"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PF4</w:t>
            </w:r>
          </w:p>
        </w:tc>
        <w:tc>
          <w:tcPr>
            <w:tcW w:w="2356" w:type="dxa"/>
            <w:shd w:val="clear" w:color="auto" w:fill="auto"/>
          </w:tcPr>
          <w:p w14:paraId="1B5FAF2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[–0.01, 0.02]</w:t>
            </w:r>
          </w:p>
        </w:tc>
        <w:tc>
          <w:tcPr>
            <w:tcW w:w="2225" w:type="dxa"/>
            <w:shd w:val="clear" w:color="auto" w:fill="auto"/>
          </w:tcPr>
          <w:p w14:paraId="40CF38CB"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0.27</w:t>
            </w:r>
          </w:p>
        </w:tc>
        <w:tc>
          <w:tcPr>
            <w:tcW w:w="2225" w:type="dxa"/>
            <w:shd w:val="clear" w:color="auto" w:fill="auto"/>
          </w:tcPr>
          <w:p w14:paraId="68C2A47A"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0.02]</w:t>
            </w:r>
          </w:p>
        </w:tc>
        <w:tc>
          <w:tcPr>
            <w:tcW w:w="2225" w:type="dxa"/>
            <w:shd w:val="clear" w:color="auto" w:fill="auto"/>
          </w:tcPr>
          <w:p w14:paraId="0E2CC945"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0.82</w:t>
            </w:r>
          </w:p>
        </w:tc>
        <w:tc>
          <w:tcPr>
            <w:tcW w:w="1167" w:type="dxa"/>
          </w:tcPr>
          <w:p w14:paraId="67321396"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0.13</w:t>
            </w:r>
          </w:p>
        </w:tc>
      </w:tr>
      <w:tr w:rsidR="0090603F" w:rsidRPr="002E3EB0" w14:paraId="74DB9C20" w14:textId="77777777" w:rsidTr="00A61C0C">
        <w:trPr>
          <w:trHeight w:val="260"/>
        </w:trPr>
        <w:tc>
          <w:tcPr>
            <w:tcW w:w="2980" w:type="dxa"/>
            <w:gridSpan w:val="2"/>
            <w:shd w:val="clear" w:color="auto" w:fill="auto"/>
          </w:tcPr>
          <w:p w14:paraId="642BB61B"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DDimer</w:t>
            </w:r>
          </w:p>
        </w:tc>
        <w:tc>
          <w:tcPr>
            <w:tcW w:w="2356" w:type="dxa"/>
            <w:shd w:val="clear" w:color="auto" w:fill="auto"/>
          </w:tcPr>
          <w:p w14:paraId="7BF60C43"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0.01]</w:t>
            </w:r>
          </w:p>
        </w:tc>
        <w:tc>
          <w:tcPr>
            <w:tcW w:w="2225" w:type="dxa"/>
            <w:shd w:val="clear" w:color="auto" w:fill="auto"/>
          </w:tcPr>
          <w:p w14:paraId="29415A1B"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0.96</w:t>
            </w:r>
          </w:p>
        </w:tc>
        <w:tc>
          <w:tcPr>
            <w:tcW w:w="2225" w:type="dxa"/>
            <w:shd w:val="clear" w:color="auto" w:fill="auto"/>
          </w:tcPr>
          <w:p w14:paraId="4B2A89B6"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[–0.00, 0.01]</w:t>
            </w:r>
          </w:p>
        </w:tc>
        <w:tc>
          <w:tcPr>
            <w:tcW w:w="2225" w:type="dxa"/>
            <w:shd w:val="clear" w:color="auto" w:fill="auto"/>
          </w:tcPr>
          <w:p w14:paraId="39F1E508"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0.80</w:t>
            </w:r>
          </w:p>
        </w:tc>
        <w:tc>
          <w:tcPr>
            <w:tcW w:w="1167" w:type="dxa"/>
          </w:tcPr>
          <w:p w14:paraId="0FEC3C8D"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w:t>
            </w:r>
          </w:p>
        </w:tc>
      </w:tr>
      <w:tr w:rsidR="0090603F" w:rsidRPr="002E3EB0" w14:paraId="20BB676E" w14:textId="77777777" w:rsidTr="00A61C0C">
        <w:trPr>
          <w:trHeight w:val="260"/>
        </w:trPr>
        <w:tc>
          <w:tcPr>
            <w:tcW w:w="2980" w:type="dxa"/>
            <w:gridSpan w:val="2"/>
            <w:shd w:val="clear" w:color="auto" w:fill="FFFFFF"/>
          </w:tcPr>
          <w:p w14:paraId="28016C97"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tPA</w:t>
            </w:r>
          </w:p>
        </w:tc>
        <w:tc>
          <w:tcPr>
            <w:tcW w:w="2356" w:type="dxa"/>
            <w:shd w:val="clear" w:color="auto" w:fill="FFFFFF"/>
          </w:tcPr>
          <w:p w14:paraId="59AFA529"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[–0.00, 0.01]</w:t>
            </w:r>
          </w:p>
        </w:tc>
        <w:tc>
          <w:tcPr>
            <w:tcW w:w="2225" w:type="dxa"/>
            <w:shd w:val="clear" w:color="auto" w:fill="FFFFFF"/>
          </w:tcPr>
          <w:p w14:paraId="425FFA99"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w:t>
            </w:r>
          </w:p>
        </w:tc>
        <w:tc>
          <w:tcPr>
            <w:tcW w:w="2225" w:type="dxa"/>
          </w:tcPr>
          <w:p w14:paraId="771D9E3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[0.00, 0.01]</w:t>
            </w:r>
          </w:p>
        </w:tc>
        <w:tc>
          <w:tcPr>
            <w:tcW w:w="2225" w:type="dxa"/>
          </w:tcPr>
          <w:p w14:paraId="464B8DA1"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w:t>
            </w:r>
          </w:p>
        </w:tc>
        <w:tc>
          <w:tcPr>
            <w:tcW w:w="1167" w:type="dxa"/>
          </w:tcPr>
          <w:p w14:paraId="5B8537D2"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0.07</w:t>
            </w:r>
          </w:p>
        </w:tc>
      </w:tr>
      <w:tr w:rsidR="0090603F" w:rsidRPr="002E3EB0" w14:paraId="76A59BE7" w14:textId="77777777" w:rsidTr="00A61C0C">
        <w:trPr>
          <w:trHeight w:val="260"/>
        </w:trPr>
        <w:tc>
          <w:tcPr>
            <w:tcW w:w="2980" w:type="dxa"/>
            <w:gridSpan w:val="2"/>
            <w:shd w:val="clear" w:color="auto" w:fill="FFFFFF"/>
          </w:tcPr>
          <w:p w14:paraId="507BAF44"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PAI</w:t>
            </w:r>
            <w:r w:rsidRPr="002E3EB0">
              <w:rPr>
                <w:rFonts w:ascii="Arial" w:hAnsi="Arial" w:cs="Arial"/>
                <w:b/>
                <w:bCs/>
                <w:color w:val="000000" w:themeColor="text1"/>
                <w:sz w:val="18"/>
                <w:szCs w:val="18"/>
                <w:lang w:val="en-GB"/>
              </w:rPr>
              <w:softHyphen/>
              <w:t>–1</w:t>
            </w:r>
          </w:p>
        </w:tc>
        <w:tc>
          <w:tcPr>
            <w:tcW w:w="2356" w:type="dxa"/>
            <w:shd w:val="clear" w:color="auto" w:fill="FFFFFF"/>
          </w:tcPr>
          <w:p w14:paraId="33FFA868"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shd w:val="clear" w:color="auto" w:fill="FFFFFF"/>
          </w:tcPr>
          <w:p w14:paraId="71EC7C6A"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w:t>
            </w:r>
          </w:p>
        </w:tc>
        <w:tc>
          <w:tcPr>
            <w:tcW w:w="2225" w:type="dxa"/>
          </w:tcPr>
          <w:p w14:paraId="186DD829"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 [–0.02, 0.00]</w:t>
            </w:r>
          </w:p>
        </w:tc>
        <w:tc>
          <w:tcPr>
            <w:tcW w:w="2225" w:type="dxa"/>
          </w:tcPr>
          <w:p w14:paraId="490A54DE"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w:t>
            </w:r>
          </w:p>
        </w:tc>
        <w:tc>
          <w:tcPr>
            <w:tcW w:w="1167" w:type="dxa"/>
          </w:tcPr>
          <w:p w14:paraId="2C66966D"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0.14</w:t>
            </w:r>
          </w:p>
        </w:tc>
      </w:tr>
      <w:tr w:rsidR="0090603F" w:rsidRPr="002E3EB0" w14:paraId="41B8E796" w14:textId="77777777" w:rsidTr="00A61C0C">
        <w:trPr>
          <w:trHeight w:val="260"/>
        </w:trPr>
        <w:tc>
          <w:tcPr>
            <w:tcW w:w="2980" w:type="dxa"/>
            <w:gridSpan w:val="2"/>
            <w:shd w:val="clear" w:color="auto" w:fill="FFFFFF"/>
          </w:tcPr>
          <w:p w14:paraId="4A5AD19F"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Protein C</w:t>
            </w:r>
          </w:p>
        </w:tc>
        <w:tc>
          <w:tcPr>
            <w:tcW w:w="2356" w:type="dxa"/>
            <w:shd w:val="clear" w:color="auto" w:fill="FFFFFF"/>
          </w:tcPr>
          <w:p w14:paraId="19289F66"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[–0.00, 0.00]</w:t>
            </w:r>
          </w:p>
        </w:tc>
        <w:tc>
          <w:tcPr>
            <w:tcW w:w="2225" w:type="dxa"/>
            <w:shd w:val="clear" w:color="auto" w:fill="FFFFFF"/>
          </w:tcPr>
          <w:p w14:paraId="4677CF5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w:t>
            </w:r>
          </w:p>
        </w:tc>
        <w:tc>
          <w:tcPr>
            <w:tcW w:w="2225" w:type="dxa"/>
          </w:tcPr>
          <w:p w14:paraId="7D5A1AC9"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–0.00]</w:t>
            </w:r>
          </w:p>
        </w:tc>
        <w:tc>
          <w:tcPr>
            <w:tcW w:w="2225" w:type="dxa"/>
          </w:tcPr>
          <w:p w14:paraId="04C29D97"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w:t>
            </w:r>
          </w:p>
        </w:tc>
        <w:tc>
          <w:tcPr>
            <w:tcW w:w="1167" w:type="dxa"/>
          </w:tcPr>
          <w:p w14:paraId="3924540A"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w:t>
            </w:r>
          </w:p>
        </w:tc>
      </w:tr>
      <w:tr w:rsidR="0090603F" w:rsidRPr="002E3EB0" w14:paraId="59C6939A" w14:textId="77777777" w:rsidTr="00A61C0C">
        <w:trPr>
          <w:trHeight w:val="127"/>
        </w:trPr>
        <w:tc>
          <w:tcPr>
            <w:tcW w:w="2980" w:type="dxa"/>
            <w:gridSpan w:val="2"/>
            <w:shd w:val="clear" w:color="auto" w:fill="FFFFFF"/>
          </w:tcPr>
          <w:p w14:paraId="6D994B2B" w14:textId="77777777" w:rsidR="00827F3B" w:rsidRPr="002E3EB0" w:rsidRDefault="00827F3B" w:rsidP="00EA4B44">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AT </w:t>
            </w:r>
          </w:p>
        </w:tc>
        <w:tc>
          <w:tcPr>
            <w:tcW w:w="2356" w:type="dxa"/>
            <w:shd w:val="clear" w:color="auto" w:fill="FFFFFF"/>
          </w:tcPr>
          <w:p w14:paraId="2CE59D1E"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0.00]</w:t>
            </w:r>
          </w:p>
        </w:tc>
        <w:tc>
          <w:tcPr>
            <w:tcW w:w="2225" w:type="dxa"/>
            <w:shd w:val="clear" w:color="auto" w:fill="FFFFFF"/>
          </w:tcPr>
          <w:p w14:paraId="7FC96255"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0.10</w:t>
            </w:r>
          </w:p>
        </w:tc>
        <w:tc>
          <w:tcPr>
            <w:tcW w:w="2225" w:type="dxa"/>
          </w:tcPr>
          <w:p w14:paraId="6BCE604C"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 [–0.01, 0.00]</w:t>
            </w:r>
          </w:p>
        </w:tc>
        <w:tc>
          <w:tcPr>
            <w:tcW w:w="2225" w:type="dxa"/>
          </w:tcPr>
          <w:p w14:paraId="6751228B" w14:textId="77777777" w:rsidR="00827F3B" w:rsidRPr="002E3EB0" w:rsidRDefault="00827F3B"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w:t>
            </w:r>
          </w:p>
        </w:tc>
        <w:tc>
          <w:tcPr>
            <w:tcW w:w="1167" w:type="dxa"/>
          </w:tcPr>
          <w:p w14:paraId="2EA70DBB" w14:textId="77777777" w:rsidR="00827F3B" w:rsidRPr="002E3EB0" w:rsidRDefault="00A61C0C" w:rsidP="00EA4B44">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w:t>
            </w:r>
          </w:p>
        </w:tc>
      </w:tr>
    </w:tbl>
    <w:p w14:paraId="32195E87" w14:textId="77777777" w:rsidR="00FC436F" w:rsidRPr="002E3EB0" w:rsidRDefault="007A639F" w:rsidP="00D915D9">
      <w:pPr>
        <w:spacing w:after="0" w:line="480" w:lineRule="auto"/>
        <w:rPr>
          <w:rFonts w:ascii="Arial" w:hAnsi="Arial" w:cs="Arial"/>
          <w:color w:val="000000" w:themeColor="text1"/>
          <w:sz w:val="20"/>
          <w:szCs w:val="20"/>
          <w:lang w:val="en-GB"/>
        </w:rPr>
      </w:pPr>
      <w:r w:rsidRPr="002E3EB0">
        <w:rPr>
          <w:rFonts w:ascii="Arial" w:hAnsi="Arial" w:cs="Arial"/>
          <w:bCs/>
          <w:color w:val="000000" w:themeColor="text1"/>
          <w:sz w:val="20"/>
          <w:szCs w:val="20"/>
          <w:lang w:val="en-GB"/>
        </w:rPr>
        <w:t>Data is presented as beta</w:t>
      </w:r>
      <w:r w:rsidR="00D60EA7" w:rsidRPr="002E3EB0">
        <w:rPr>
          <w:rFonts w:ascii="Arial" w:hAnsi="Arial" w:cs="Arial"/>
          <w:bCs/>
          <w:color w:val="000000" w:themeColor="text1"/>
          <w:sz w:val="20"/>
          <w:szCs w:val="20"/>
          <w:lang w:val="en-GB"/>
        </w:rPr>
        <w:t>–</w:t>
      </w:r>
      <w:r w:rsidRPr="002E3EB0">
        <w:rPr>
          <w:rFonts w:ascii="Arial" w:hAnsi="Arial" w:cs="Arial"/>
          <w:bCs/>
          <w:color w:val="000000" w:themeColor="text1"/>
          <w:sz w:val="20"/>
          <w:szCs w:val="20"/>
          <w:lang w:val="en-GB"/>
        </w:rPr>
        <w:t>coefficient (β) with a 95 % confidence interval [CI]. All biomarkers are log</w:t>
      </w:r>
      <w:r w:rsidRPr="002E3EB0">
        <w:rPr>
          <w:rFonts w:ascii="Arial" w:hAnsi="Arial" w:cs="Arial"/>
          <w:color w:val="000000" w:themeColor="text1"/>
          <w:sz w:val="20"/>
          <w:szCs w:val="20"/>
          <w:lang w:val="en-GB"/>
        </w:rPr>
        <w:t xml:space="preserve">–transformed. </w:t>
      </w:r>
      <w:r w:rsidRPr="002E3EB0">
        <w:rPr>
          <w:rFonts w:ascii="Arial" w:hAnsi="Arial" w:cs="Arial"/>
          <w:b/>
          <w:bCs/>
          <w:color w:val="000000" w:themeColor="text1"/>
          <w:sz w:val="20"/>
          <w:szCs w:val="20"/>
          <w:vertAlign w:val="superscript"/>
          <w:lang w:val="en-GB"/>
        </w:rPr>
        <w:t>*</w:t>
      </w:r>
      <w:r w:rsidR="008859F0" w:rsidRPr="002E3EB0">
        <w:rPr>
          <w:rFonts w:ascii="Arial" w:hAnsi="Arial" w:cs="Arial"/>
          <w:b/>
          <w:bCs/>
          <w:color w:val="000000" w:themeColor="text1"/>
          <w:sz w:val="18"/>
          <w:szCs w:val="18"/>
          <w:lang w:val="en-GB"/>
        </w:rPr>
        <w:t xml:space="preserve">‡ </w:t>
      </w:r>
      <w:r w:rsidR="008859F0" w:rsidRPr="002E3EB0">
        <w:rPr>
          <w:rFonts w:ascii="Arial" w:hAnsi="Arial" w:cs="Arial"/>
          <w:bCs/>
          <w:color w:val="000000" w:themeColor="text1"/>
          <w:sz w:val="18"/>
          <w:szCs w:val="18"/>
          <w:lang w:val="en-GB"/>
        </w:rPr>
        <w:t>A</w:t>
      </w:r>
      <w:r w:rsidRPr="002E3EB0">
        <w:rPr>
          <w:rFonts w:ascii="Arial" w:hAnsi="Arial" w:cs="Arial"/>
          <w:color w:val="000000" w:themeColor="text1"/>
          <w:sz w:val="20"/>
          <w:szCs w:val="20"/>
          <w:lang w:val="en-GB"/>
        </w:rPr>
        <w:t xml:space="preserve">djusted for: </w:t>
      </w:r>
      <w:r w:rsidRPr="002E3EB0">
        <w:rPr>
          <w:rFonts w:ascii="Arial" w:eastAsia="Times New Roman" w:hAnsi="Arial" w:cs="Arial"/>
          <w:color w:val="000000" w:themeColor="text1"/>
          <w:sz w:val="20"/>
          <w:szCs w:val="20"/>
          <w:lang w:val="en-GB"/>
        </w:rPr>
        <w:t xml:space="preserve">ethnic background, </w:t>
      </w:r>
      <w:r w:rsidRPr="002E3EB0">
        <w:rPr>
          <w:rFonts w:ascii="Arial" w:hAnsi="Arial" w:cs="Arial"/>
          <w:color w:val="000000" w:themeColor="text1"/>
          <w:sz w:val="20"/>
          <w:szCs w:val="20"/>
          <w:lang w:val="en-GB"/>
        </w:rPr>
        <w:t xml:space="preserve">gender, admission type, readmission, </w:t>
      </w:r>
      <w:r w:rsidRPr="002E3EB0">
        <w:rPr>
          <w:rFonts w:ascii="Arial" w:hAnsi="Arial" w:cs="Arial"/>
          <w:bCs/>
          <w:color w:val="000000" w:themeColor="text1"/>
          <w:sz w:val="20"/>
          <w:szCs w:val="20"/>
          <w:lang w:val="en-GB"/>
        </w:rPr>
        <w:t>Charlson Comorbidity Index</w:t>
      </w:r>
      <w:r w:rsidRPr="002E3EB0">
        <w:rPr>
          <w:rFonts w:ascii="Arial" w:hAnsi="Arial" w:cs="Arial"/>
          <w:color w:val="000000" w:themeColor="text1"/>
          <w:sz w:val="20"/>
          <w:szCs w:val="20"/>
          <w:lang w:val="en-GB"/>
        </w:rPr>
        <w:t>, APACHE</w:t>
      </w:r>
      <w:r w:rsidR="00D60EA7" w:rsidRPr="002E3EB0">
        <w:rPr>
          <w:rFonts w:ascii="Arial" w:hAnsi="Arial" w:cs="Arial"/>
          <w:color w:val="000000" w:themeColor="text1"/>
          <w:sz w:val="20"/>
          <w:szCs w:val="20"/>
          <w:lang w:val="en-GB"/>
        </w:rPr>
        <w:t>–</w:t>
      </w:r>
      <w:r w:rsidRPr="002E3EB0">
        <w:rPr>
          <w:rFonts w:ascii="Arial" w:hAnsi="Arial" w:cs="Arial"/>
          <w:color w:val="000000" w:themeColor="text1"/>
          <w:sz w:val="20"/>
          <w:szCs w:val="20"/>
          <w:lang w:val="en-GB"/>
        </w:rPr>
        <w:t xml:space="preserve">IV score adjusted for age, </w:t>
      </w:r>
      <w:r w:rsidRPr="002E3EB0">
        <w:rPr>
          <w:rFonts w:ascii="Arial" w:eastAsia="Times New Roman" w:hAnsi="Arial" w:cs="Arial"/>
          <w:color w:val="000000" w:themeColor="text1"/>
          <w:sz w:val="20"/>
          <w:szCs w:val="20"/>
          <w:lang w:val="en-GB"/>
        </w:rPr>
        <w:t>immunodeficiency</w:t>
      </w:r>
      <w:r w:rsidRPr="002E3EB0">
        <w:rPr>
          <w:rFonts w:ascii="Arial" w:hAnsi="Arial" w:cs="Arial"/>
          <w:color w:val="000000" w:themeColor="text1"/>
          <w:sz w:val="20"/>
          <w:szCs w:val="20"/>
          <w:lang w:val="en-GB"/>
        </w:rPr>
        <w:t xml:space="preserve">, tidal volume per predicted body weight, </w:t>
      </w:r>
      <w:r w:rsidRPr="002E3EB0">
        <w:rPr>
          <w:rFonts w:ascii="Arial" w:hAnsi="Arial" w:cs="Arial"/>
          <w:bCs/>
          <w:color w:val="000000" w:themeColor="text1"/>
          <w:sz w:val="20"/>
          <w:szCs w:val="20"/>
          <w:lang w:val="en-GB"/>
        </w:rPr>
        <w:t xml:space="preserve">positive end expiratory pressure. </w:t>
      </w:r>
      <w:r w:rsidRPr="002E3EB0">
        <w:rPr>
          <w:rFonts w:ascii="Arial" w:eastAsia="Times New Roman" w:hAnsi="Arial" w:cs="Arial"/>
          <w:color w:val="000000" w:themeColor="text1"/>
          <w:sz w:val="20"/>
          <w:szCs w:val="20"/>
          <w:lang w:val="en-GB"/>
        </w:rPr>
        <w:t xml:space="preserve">A p–value &lt; 0.05 was considered as statistical significant. </w:t>
      </w:r>
      <w:r w:rsidRPr="002E3EB0">
        <w:rPr>
          <w:rFonts w:ascii="Arial" w:hAnsi="Arial" w:cs="Arial"/>
          <w:color w:val="000000" w:themeColor="text1"/>
          <w:sz w:val="20"/>
          <w:szCs w:val="20"/>
          <w:lang w:val="en-GB"/>
        </w:rPr>
        <w:t>IL, interleukin; TNF–α ,tumor necrosis factor alpha;  INF–γ, interferon gamma; MMP–8, matrix metalloproteinase–8, TIMP–1, metallopeptidase inhibitor–1, ICAM–1, intracellular adhesion molecule–1; ANG–2:ANG1, angiopoetin–2: angiopoetin–1, PAI–1, Plasminogen activator inhibitor–1.</w:t>
      </w:r>
      <w:r w:rsidR="00A61C0C" w:rsidRPr="002E3EB0">
        <w:rPr>
          <w:rFonts w:ascii="Arial" w:hAnsi="Arial" w:cs="Arial"/>
          <w:color w:val="000000" w:themeColor="text1"/>
          <w:lang w:val="en-GB"/>
        </w:rPr>
        <w:t xml:space="preserve"> </w:t>
      </w:r>
      <w:r w:rsidR="00A61C0C" w:rsidRPr="002E3EB0">
        <w:rPr>
          <w:rFonts w:ascii="Arial" w:hAnsi="Arial" w:cs="Arial"/>
          <w:color w:val="000000" w:themeColor="text1"/>
          <w:sz w:val="20"/>
          <w:szCs w:val="20"/>
          <w:lang w:val="en-GB"/>
        </w:rPr>
        <w:t xml:space="preserve">Goodness of fit, adjusted R2, a p-values of &lt; 0.05 is considered as a lack of fit. </w:t>
      </w:r>
      <w:r w:rsidR="00FC436F" w:rsidRPr="002E3EB0">
        <w:rPr>
          <w:rFonts w:ascii="Arial" w:hAnsi="Arial" w:cs="Arial"/>
          <w:color w:val="000000" w:themeColor="text1"/>
          <w:sz w:val="20"/>
          <w:szCs w:val="20"/>
          <w:lang w:val="en-GB"/>
        </w:rPr>
        <w:br w:type="page"/>
      </w:r>
    </w:p>
    <w:tbl>
      <w:tblPr>
        <w:tblpPr w:leftFromText="141" w:rightFromText="141" w:vertAnchor="text" w:horzAnchor="page" w:tblpX="1450" w:tblpY="766"/>
        <w:tblW w:w="143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9"/>
        <w:gridCol w:w="2410"/>
        <w:gridCol w:w="2014"/>
        <w:gridCol w:w="1105"/>
        <w:gridCol w:w="2268"/>
        <w:gridCol w:w="850"/>
        <w:gridCol w:w="2126"/>
        <w:gridCol w:w="851"/>
        <w:gridCol w:w="1559"/>
      </w:tblGrid>
      <w:tr w:rsidR="0090603F" w:rsidRPr="002E3EB0" w14:paraId="62EFEF05" w14:textId="77777777" w:rsidTr="003F16BC">
        <w:trPr>
          <w:trHeight w:val="249"/>
        </w:trPr>
        <w:tc>
          <w:tcPr>
            <w:tcW w:w="1129" w:type="dxa"/>
            <w:shd w:val="clear" w:color="auto" w:fill="FFFFFF"/>
          </w:tcPr>
          <w:p w14:paraId="124C23E2" w14:textId="77777777" w:rsidR="009645BA" w:rsidRPr="002E3EB0" w:rsidRDefault="009645BA" w:rsidP="003F16BC">
            <w:pPr>
              <w:spacing w:after="0" w:line="240" w:lineRule="auto"/>
              <w:rPr>
                <w:rFonts w:ascii="Arial" w:hAnsi="Arial" w:cs="Arial"/>
                <w:b/>
                <w:bCs/>
                <w:color w:val="000000" w:themeColor="text1"/>
                <w:sz w:val="18"/>
                <w:szCs w:val="18"/>
                <w:lang w:val="en-GB"/>
              </w:rPr>
            </w:pPr>
          </w:p>
        </w:tc>
        <w:tc>
          <w:tcPr>
            <w:tcW w:w="2410" w:type="dxa"/>
            <w:shd w:val="clear" w:color="auto" w:fill="FFFFFF"/>
            <w:vAlign w:val="bottom"/>
          </w:tcPr>
          <w:p w14:paraId="0E09497B" w14:textId="77777777" w:rsidR="009645BA" w:rsidRPr="002E3EB0" w:rsidRDefault="009645BA" w:rsidP="003F16BC">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Total effect</w:t>
            </w:r>
            <w:r w:rsidR="009A3737" w:rsidRPr="002E3EB0">
              <w:rPr>
                <w:rFonts w:ascii="Arial" w:hAnsi="Arial" w:cs="Arial"/>
                <w:b/>
                <w:color w:val="000000" w:themeColor="text1"/>
                <w:sz w:val="18"/>
                <w:szCs w:val="18"/>
                <w:lang w:val="en-GB"/>
              </w:rPr>
              <w:t xml:space="preserve"> [95% CI]</w:t>
            </w:r>
          </w:p>
        </w:tc>
        <w:tc>
          <w:tcPr>
            <w:tcW w:w="2014" w:type="dxa"/>
            <w:shd w:val="clear" w:color="auto" w:fill="FFFFFF"/>
            <w:vAlign w:val="bottom"/>
          </w:tcPr>
          <w:p w14:paraId="1554A5E3" w14:textId="77777777" w:rsidR="009645BA" w:rsidRPr="002E3EB0" w:rsidRDefault="009645BA" w:rsidP="003F16BC">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ADE</w:t>
            </w:r>
            <w:r w:rsidR="009A3737" w:rsidRPr="002E3EB0">
              <w:rPr>
                <w:rFonts w:ascii="Arial" w:hAnsi="Arial" w:cs="Arial"/>
                <w:b/>
                <w:color w:val="000000" w:themeColor="text1"/>
                <w:sz w:val="18"/>
                <w:szCs w:val="18"/>
                <w:lang w:val="en-GB"/>
              </w:rPr>
              <w:t xml:space="preserve"> [95% CI]</w:t>
            </w:r>
          </w:p>
        </w:tc>
        <w:tc>
          <w:tcPr>
            <w:tcW w:w="1105" w:type="dxa"/>
            <w:shd w:val="clear" w:color="auto" w:fill="FFFFFF"/>
            <w:vAlign w:val="bottom"/>
          </w:tcPr>
          <w:p w14:paraId="6B6CC3C3" w14:textId="77777777" w:rsidR="009645BA" w:rsidRPr="002E3EB0" w:rsidRDefault="009645BA" w:rsidP="003F16BC">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r w:rsidR="009A3737" w:rsidRPr="002E3EB0">
              <w:rPr>
                <w:rFonts w:ascii="Arial" w:hAnsi="Arial" w:cs="Arial"/>
                <w:b/>
                <w:color w:val="000000" w:themeColor="text1"/>
                <w:sz w:val="18"/>
                <w:szCs w:val="18"/>
                <w:lang w:val="en-GB"/>
              </w:rPr>
              <w:t xml:space="preserve"> </w:t>
            </w:r>
          </w:p>
        </w:tc>
        <w:tc>
          <w:tcPr>
            <w:tcW w:w="2268" w:type="dxa"/>
            <w:shd w:val="clear" w:color="auto" w:fill="FFFFFF"/>
            <w:vAlign w:val="bottom"/>
          </w:tcPr>
          <w:p w14:paraId="469F08ED" w14:textId="77777777" w:rsidR="009645BA" w:rsidRPr="002E3EB0" w:rsidRDefault="009645BA" w:rsidP="003F16BC">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ACME</w:t>
            </w:r>
            <w:r w:rsidR="009A3737" w:rsidRPr="002E3EB0">
              <w:rPr>
                <w:rFonts w:ascii="Arial" w:hAnsi="Arial" w:cs="Arial"/>
                <w:b/>
                <w:color w:val="000000" w:themeColor="text1"/>
                <w:sz w:val="18"/>
                <w:szCs w:val="18"/>
                <w:lang w:val="en-GB"/>
              </w:rPr>
              <w:t xml:space="preserve"> [95% CI]</w:t>
            </w:r>
          </w:p>
        </w:tc>
        <w:tc>
          <w:tcPr>
            <w:tcW w:w="850" w:type="dxa"/>
            <w:shd w:val="clear" w:color="auto" w:fill="FFFFFF"/>
            <w:vAlign w:val="bottom"/>
          </w:tcPr>
          <w:p w14:paraId="5E2633F4" w14:textId="77777777" w:rsidR="009645BA" w:rsidRPr="002E3EB0" w:rsidRDefault="009645BA" w:rsidP="003F16BC">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p>
        </w:tc>
        <w:tc>
          <w:tcPr>
            <w:tcW w:w="2126" w:type="dxa"/>
            <w:shd w:val="clear" w:color="auto" w:fill="FFFFFF"/>
            <w:vAlign w:val="bottom"/>
          </w:tcPr>
          <w:p w14:paraId="7AA3F8E5" w14:textId="77777777" w:rsidR="009645BA" w:rsidRPr="002E3EB0" w:rsidRDefault="009645BA" w:rsidP="003F16BC">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Proportion of mediation</w:t>
            </w:r>
            <w:r w:rsidR="009A3737" w:rsidRPr="002E3EB0">
              <w:rPr>
                <w:rFonts w:ascii="Arial" w:hAnsi="Arial" w:cs="Arial"/>
                <w:b/>
                <w:color w:val="000000" w:themeColor="text1"/>
                <w:sz w:val="18"/>
                <w:szCs w:val="18"/>
                <w:lang w:val="en-GB"/>
              </w:rPr>
              <w:t xml:space="preserve"> [95% CI]</w:t>
            </w:r>
          </w:p>
        </w:tc>
        <w:tc>
          <w:tcPr>
            <w:tcW w:w="851" w:type="dxa"/>
            <w:shd w:val="clear" w:color="auto" w:fill="FFFFFF"/>
          </w:tcPr>
          <w:p w14:paraId="7F90608C" w14:textId="77777777" w:rsidR="009645BA" w:rsidRPr="002E3EB0" w:rsidRDefault="009645BA" w:rsidP="003F16BC">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w:t>
            </w:r>
          </w:p>
        </w:tc>
        <w:tc>
          <w:tcPr>
            <w:tcW w:w="1559" w:type="dxa"/>
            <w:shd w:val="clear" w:color="auto" w:fill="FFFFFF"/>
          </w:tcPr>
          <w:p w14:paraId="60D4E8B2" w14:textId="77777777" w:rsidR="009645BA" w:rsidRPr="002E3EB0" w:rsidRDefault="009645BA" w:rsidP="003F16BC">
            <w:pPr>
              <w:spacing w:after="0" w:line="240" w:lineRule="auto"/>
              <w:jc w:val="center"/>
              <w:rPr>
                <w:rFonts w:ascii="Arial" w:hAnsi="Arial" w:cs="Arial"/>
                <w:b/>
                <w:color w:val="000000" w:themeColor="text1"/>
                <w:sz w:val="18"/>
                <w:szCs w:val="18"/>
                <w:lang w:val="en-GB"/>
              </w:rPr>
            </w:pPr>
            <w:r w:rsidRPr="002E3EB0">
              <w:rPr>
                <w:rFonts w:ascii="Arial" w:hAnsi="Arial" w:cs="Arial"/>
                <w:b/>
                <w:color w:val="000000" w:themeColor="text1"/>
                <w:sz w:val="18"/>
                <w:szCs w:val="18"/>
                <w:lang w:val="en-GB"/>
              </w:rPr>
              <w:t>p-value, BH correction</w:t>
            </w:r>
          </w:p>
        </w:tc>
      </w:tr>
      <w:tr w:rsidR="0090603F" w:rsidRPr="002E3EB0" w14:paraId="11550236" w14:textId="77777777" w:rsidTr="003F16BC">
        <w:trPr>
          <w:trHeight w:hRule="exact" w:val="353"/>
        </w:trPr>
        <w:tc>
          <w:tcPr>
            <w:tcW w:w="1129" w:type="dxa"/>
            <w:shd w:val="clear" w:color="auto" w:fill="BFBFBF"/>
            <w:vAlign w:val="center"/>
          </w:tcPr>
          <w:p w14:paraId="29B18469"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IL–6</w:t>
            </w:r>
          </w:p>
        </w:tc>
        <w:tc>
          <w:tcPr>
            <w:tcW w:w="2410" w:type="dxa"/>
            <w:shd w:val="clear" w:color="auto" w:fill="BFBFBF"/>
            <w:vAlign w:val="center"/>
          </w:tcPr>
          <w:p w14:paraId="1A3171B6"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014" w:type="dxa"/>
            <w:shd w:val="clear" w:color="auto" w:fill="BFBFBF"/>
            <w:vAlign w:val="center"/>
          </w:tcPr>
          <w:p w14:paraId="75E4041E"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105" w:type="dxa"/>
            <w:shd w:val="clear" w:color="auto" w:fill="BFBFBF"/>
            <w:vAlign w:val="center"/>
          </w:tcPr>
          <w:p w14:paraId="477EEB2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268" w:type="dxa"/>
            <w:shd w:val="clear" w:color="auto" w:fill="BFBFBF"/>
            <w:vAlign w:val="center"/>
          </w:tcPr>
          <w:p w14:paraId="6B104BE6"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0" w:type="dxa"/>
            <w:shd w:val="clear" w:color="auto" w:fill="BFBFBF"/>
            <w:vAlign w:val="center"/>
          </w:tcPr>
          <w:p w14:paraId="6B3CA5B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126" w:type="dxa"/>
            <w:shd w:val="clear" w:color="auto" w:fill="BFBFBF"/>
            <w:vAlign w:val="center"/>
          </w:tcPr>
          <w:p w14:paraId="10AF7F82"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1" w:type="dxa"/>
            <w:shd w:val="clear" w:color="auto" w:fill="BFBFBF"/>
          </w:tcPr>
          <w:p w14:paraId="37BB6017"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559" w:type="dxa"/>
            <w:shd w:val="clear" w:color="auto" w:fill="BFBFBF"/>
          </w:tcPr>
          <w:p w14:paraId="2A621F3C"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r>
      <w:tr w:rsidR="0090603F" w:rsidRPr="002E3EB0" w14:paraId="6733EBF6" w14:textId="77777777" w:rsidTr="003F16BC">
        <w:trPr>
          <w:trHeight w:hRule="exact" w:val="373"/>
        </w:trPr>
        <w:tc>
          <w:tcPr>
            <w:tcW w:w="1129" w:type="dxa"/>
            <w:shd w:val="clear" w:color="auto" w:fill="FFFFFF"/>
            <w:vAlign w:val="center"/>
          </w:tcPr>
          <w:p w14:paraId="05429B0D"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Univariate </w:t>
            </w:r>
          </w:p>
        </w:tc>
        <w:tc>
          <w:tcPr>
            <w:tcW w:w="2410" w:type="dxa"/>
            <w:shd w:val="clear" w:color="auto" w:fill="FFFFFF"/>
            <w:vAlign w:val="center"/>
          </w:tcPr>
          <w:p w14:paraId="6742F57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 xml:space="preserve">0.0022 [0.0010, 0.00028] </w:t>
            </w:r>
          </w:p>
        </w:tc>
        <w:tc>
          <w:tcPr>
            <w:tcW w:w="2014" w:type="dxa"/>
            <w:shd w:val="clear" w:color="auto" w:fill="FFFFFF"/>
            <w:vAlign w:val="center"/>
          </w:tcPr>
          <w:p w14:paraId="0ED0F6A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0.0025 [0.0013, 0.0031]</w:t>
            </w:r>
          </w:p>
        </w:tc>
        <w:tc>
          <w:tcPr>
            <w:tcW w:w="1105" w:type="dxa"/>
            <w:shd w:val="clear" w:color="auto" w:fill="FFFFFF"/>
            <w:vAlign w:val="center"/>
          </w:tcPr>
          <w:p w14:paraId="0194607C"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D5306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0</w:t>
            </w:r>
            <w:r w:rsidR="00D9596A" w:rsidRPr="002E3EB0">
              <w:rPr>
                <w:rFonts w:ascii="Arial" w:hAnsi="Arial" w:cs="Arial"/>
                <w:color w:val="000000" w:themeColor="text1"/>
                <w:sz w:val="18"/>
                <w:szCs w:val="18"/>
                <w:lang w:val="en-GB"/>
              </w:rPr>
              <w:t>4</w:t>
            </w:r>
          </w:p>
        </w:tc>
        <w:tc>
          <w:tcPr>
            <w:tcW w:w="2268" w:type="dxa"/>
            <w:shd w:val="clear" w:color="auto" w:fill="FFFFFF"/>
            <w:vAlign w:val="center"/>
          </w:tcPr>
          <w:p w14:paraId="34461E6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–0.0002 [–0.0006, 0.0000]</w:t>
            </w:r>
          </w:p>
        </w:tc>
        <w:tc>
          <w:tcPr>
            <w:tcW w:w="850" w:type="dxa"/>
            <w:shd w:val="clear" w:color="auto" w:fill="FFFFFF"/>
            <w:vAlign w:val="center"/>
          </w:tcPr>
          <w:p w14:paraId="01095FD1"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D9596A" w:rsidRPr="002E3EB0">
              <w:rPr>
                <w:rFonts w:ascii="Arial" w:hAnsi="Arial" w:cs="Arial"/>
                <w:color w:val="000000" w:themeColor="text1"/>
                <w:sz w:val="18"/>
                <w:szCs w:val="18"/>
                <w:lang w:val="en-GB"/>
              </w:rPr>
              <w:t>48</w:t>
            </w:r>
          </w:p>
        </w:tc>
        <w:tc>
          <w:tcPr>
            <w:tcW w:w="2126" w:type="dxa"/>
            <w:shd w:val="clear" w:color="auto" w:fill="FFFFFF"/>
            <w:vAlign w:val="center"/>
          </w:tcPr>
          <w:p w14:paraId="5FAD8058" w14:textId="77777777" w:rsidR="009645BA" w:rsidRPr="002E3EB0" w:rsidRDefault="000C36D5"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8D5CD4" w:rsidRPr="002E3EB0">
              <w:rPr>
                <w:rFonts w:ascii="Arial" w:hAnsi="Arial" w:cs="Arial"/>
                <w:color w:val="000000" w:themeColor="text1"/>
                <w:sz w:val="18"/>
                <w:szCs w:val="18"/>
                <w:lang w:val="en-GB"/>
              </w:rPr>
              <w:t>0.09 [</w:t>
            </w:r>
            <w:r w:rsidR="00F12BFB" w:rsidRPr="002E3EB0">
              <w:rPr>
                <w:rFonts w:ascii="Arial" w:hAnsi="Arial" w:cs="Arial"/>
                <w:color w:val="000000" w:themeColor="text1"/>
                <w:sz w:val="18"/>
                <w:szCs w:val="18"/>
                <w:lang w:val="en-GB"/>
              </w:rPr>
              <w:t>–</w:t>
            </w:r>
            <w:r w:rsidR="008D5CD4" w:rsidRPr="002E3EB0">
              <w:rPr>
                <w:rFonts w:ascii="Arial" w:hAnsi="Arial" w:cs="Arial"/>
                <w:color w:val="000000" w:themeColor="text1"/>
                <w:sz w:val="18"/>
                <w:szCs w:val="18"/>
                <w:lang w:val="en-GB"/>
              </w:rPr>
              <w:t>0.51, 0.00]</w:t>
            </w:r>
          </w:p>
        </w:tc>
        <w:tc>
          <w:tcPr>
            <w:tcW w:w="851" w:type="dxa"/>
            <w:shd w:val="clear" w:color="auto" w:fill="FFFFFF"/>
            <w:vAlign w:val="center"/>
          </w:tcPr>
          <w:p w14:paraId="1E21A6FF" w14:textId="77777777" w:rsidR="009645BA" w:rsidRPr="002E3EB0" w:rsidRDefault="001062F5"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8D5CD4" w:rsidRPr="002E3EB0">
              <w:rPr>
                <w:rFonts w:ascii="Arial" w:hAnsi="Arial" w:cs="Arial"/>
                <w:color w:val="000000" w:themeColor="text1"/>
                <w:sz w:val="18"/>
                <w:szCs w:val="18"/>
                <w:lang w:val="en-GB"/>
              </w:rPr>
              <w:t>58</w:t>
            </w:r>
          </w:p>
        </w:tc>
        <w:tc>
          <w:tcPr>
            <w:tcW w:w="1559" w:type="dxa"/>
            <w:shd w:val="clear" w:color="auto" w:fill="FFFFFF"/>
            <w:vAlign w:val="center"/>
          </w:tcPr>
          <w:p w14:paraId="0C104501"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0.070</w:t>
            </w:r>
          </w:p>
        </w:tc>
      </w:tr>
      <w:tr w:rsidR="0090603F" w:rsidRPr="002E3EB0" w14:paraId="53C95301" w14:textId="77777777" w:rsidTr="003F16BC">
        <w:trPr>
          <w:trHeight w:hRule="exact" w:val="373"/>
        </w:trPr>
        <w:tc>
          <w:tcPr>
            <w:tcW w:w="1129" w:type="dxa"/>
            <w:shd w:val="clear" w:color="auto" w:fill="FFFFFF"/>
            <w:vAlign w:val="center"/>
          </w:tcPr>
          <w:p w14:paraId="4DF029D6"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Adjusted </w:t>
            </w:r>
          </w:p>
        </w:tc>
        <w:tc>
          <w:tcPr>
            <w:tcW w:w="2410" w:type="dxa"/>
            <w:shd w:val="clear" w:color="auto" w:fill="FFFFFF"/>
            <w:vAlign w:val="center"/>
          </w:tcPr>
          <w:p w14:paraId="1181DF0C"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0.0025 [0.0017, 0.0029]</w:t>
            </w:r>
          </w:p>
        </w:tc>
        <w:tc>
          <w:tcPr>
            <w:tcW w:w="2014" w:type="dxa"/>
            <w:shd w:val="clear" w:color="auto" w:fill="FFFFFF"/>
            <w:vAlign w:val="center"/>
          </w:tcPr>
          <w:p w14:paraId="3E567CD7"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0.0026 [0.0018, 0.0031]</w:t>
            </w:r>
          </w:p>
        </w:tc>
        <w:tc>
          <w:tcPr>
            <w:tcW w:w="1105" w:type="dxa"/>
            <w:shd w:val="clear" w:color="auto" w:fill="FFFFFF"/>
            <w:vAlign w:val="center"/>
          </w:tcPr>
          <w:p w14:paraId="170027C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D5306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2268" w:type="dxa"/>
            <w:shd w:val="clear" w:color="auto" w:fill="FFFFFF"/>
            <w:vAlign w:val="center"/>
          </w:tcPr>
          <w:p w14:paraId="7C022DA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–0.0000 [–0.0003, 0.0000]</w:t>
            </w:r>
          </w:p>
        </w:tc>
        <w:tc>
          <w:tcPr>
            <w:tcW w:w="850" w:type="dxa"/>
            <w:shd w:val="clear" w:color="auto" w:fill="FFFFFF"/>
            <w:vAlign w:val="center"/>
          </w:tcPr>
          <w:p w14:paraId="7A9DE98E"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95C3C" w:rsidRPr="002E3EB0">
              <w:rPr>
                <w:rFonts w:ascii="Arial" w:hAnsi="Arial" w:cs="Arial"/>
                <w:color w:val="000000" w:themeColor="text1"/>
                <w:sz w:val="18"/>
                <w:szCs w:val="18"/>
                <w:lang w:val="en-GB"/>
              </w:rPr>
              <w:t>126</w:t>
            </w:r>
          </w:p>
        </w:tc>
        <w:tc>
          <w:tcPr>
            <w:tcW w:w="2126" w:type="dxa"/>
            <w:shd w:val="clear" w:color="auto" w:fill="FFFFFF"/>
            <w:vAlign w:val="center"/>
          </w:tcPr>
          <w:p w14:paraId="1715EBE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8D5CD4" w:rsidRPr="002E3EB0">
              <w:rPr>
                <w:rFonts w:ascii="Arial" w:hAnsi="Arial" w:cs="Arial"/>
                <w:color w:val="000000" w:themeColor="text1"/>
                <w:sz w:val="18"/>
                <w:szCs w:val="18"/>
                <w:lang w:val="en-GB"/>
              </w:rPr>
              <w:t>0.03 [</w:t>
            </w:r>
            <w:r w:rsidR="00F12BFB" w:rsidRPr="002E3EB0">
              <w:rPr>
                <w:rFonts w:ascii="Arial" w:hAnsi="Arial" w:cs="Arial"/>
                <w:color w:val="000000" w:themeColor="text1"/>
                <w:sz w:val="18"/>
                <w:szCs w:val="18"/>
                <w:lang w:val="en-GB"/>
              </w:rPr>
              <w:t>–</w:t>
            </w:r>
            <w:r w:rsidR="008D5CD4" w:rsidRPr="002E3EB0">
              <w:rPr>
                <w:rFonts w:ascii="Arial" w:hAnsi="Arial" w:cs="Arial"/>
                <w:color w:val="000000" w:themeColor="text1"/>
                <w:sz w:val="18"/>
                <w:szCs w:val="18"/>
                <w:lang w:val="en-GB"/>
              </w:rPr>
              <w:t>0.13, 0.01]</w:t>
            </w:r>
          </w:p>
        </w:tc>
        <w:tc>
          <w:tcPr>
            <w:tcW w:w="851" w:type="dxa"/>
            <w:shd w:val="clear" w:color="auto" w:fill="FFFFFF"/>
            <w:vAlign w:val="center"/>
          </w:tcPr>
          <w:p w14:paraId="3F0754A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w:t>
            </w:r>
            <w:r w:rsidR="008D5CD4" w:rsidRPr="002E3EB0">
              <w:rPr>
                <w:rFonts w:ascii="Arial" w:hAnsi="Arial" w:cs="Arial"/>
                <w:color w:val="000000" w:themeColor="text1"/>
                <w:sz w:val="18"/>
                <w:szCs w:val="18"/>
                <w:lang w:val="en-GB"/>
              </w:rPr>
              <w:t>128</w:t>
            </w:r>
          </w:p>
        </w:tc>
        <w:tc>
          <w:tcPr>
            <w:tcW w:w="1559" w:type="dxa"/>
            <w:shd w:val="clear" w:color="auto" w:fill="FFFFFF"/>
            <w:vAlign w:val="center"/>
          </w:tcPr>
          <w:p w14:paraId="174882A9"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0.154</w:t>
            </w:r>
          </w:p>
        </w:tc>
      </w:tr>
      <w:tr w:rsidR="0090603F" w:rsidRPr="002E3EB0" w14:paraId="09CA2375" w14:textId="77777777" w:rsidTr="003F16BC">
        <w:trPr>
          <w:trHeight w:hRule="exact" w:val="297"/>
        </w:trPr>
        <w:tc>
          <w:tcPr>
            <w:tcW w:w="1129" w:type="dxa"/>
            <w:shd w:val="clear" w:color="auto" w:fill="BFBFBF"/>
            <w:vAlign w:val="center"/>
          </w:tcPr>
          <w:p w14:paraId="6D821D62"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IL–8</w:t>
            </w:r>
          </w:p>
        </w:tc>
        <w:tc>
          <w:tcPr>
            <w:tcW w:w="2410" w:type="dxa"/>
            <w:shd w:val="clear" w:color="auto" w:fill="BFBFBF"/>
            <w:vAlign w:val="center"/>
          </w:tcPr>
          <w:p w14:paraId="33AE3881"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014" w:type="dxa"/>
            <w:shd w:val="clear" w:color="auto" w:fill="BFBFBF"/>
            <w:vAlign w:val="center"/>
          </w:tcPr>
          <w:p w14:paraId="3DBA891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105" w:type="dxa"/>
            <w:shd w:val="clear" w:color="auto" w:fill="BFBFBF"/>
            <w:vAlign w:val="center"/>
          </w:tcPr>
          <w:p w14:paraId="382A74ED"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268" w:type="dxa"/>
            <w:shd w:val="clear" w:color="auto" w:fill="BFBFBF"/>
            <w:vAlign w:val="center"/>
          </w:tcPr>
          <w:p w14:paraId="4FD470B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0" w:type="dxa"/>
            <w:shd w:val="clear" w:color="auto" w:fill="BFBFBF"/>
            <w:vAlign w:val="center"/>
          </w:tcPr>
          <w:p w14:paraId="23F4839B"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126" w:type="dxa"/>
            <w:shd w:val="clear" w:color="auto" w:fill="BFBFBF"/>
            <w:vAlign w:val="center"/>
          </w:tcPr>
          <w:p w14:paraId="76699F75"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1" w:type="dxa"/>
            <w:shd w:val="clear" w:color="auto" w:fill="BFBFBF"/>
            <w:vAlign w:val="center"/>
          </w:tcPr>
          <w:p w14:paraId="4D1736A7"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559" w:type="dxa"/>
            <w:shd w:val="clear" w:color="auto" w:fill="BFBFBF"/>
            <w:vAlign w:val="center"/>
          </w:tcPr>
          <w:p w14:paraId="0E9874EB"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r>
      <w:tr w:rsidR="0090603F" w:rsidRPr="002E3EB0" w14:paraId="33B0B9AF" w14:textId="77777777" w:rsidTr="003F16BC">
        <w:trPr>
          <w:trHeight w:hRule="exact" w:val="373"/>
        </w:trPr>
        <w:tc>
          <w:tcPr>
            <w:tcW w:w="1129" w:type="dxa"/>
            <w:shd w:val="clear" w:color="auto" w:fill="FFFFFF"/>
            <w:vAlign w:val="center"/>
          </w:tcPr>
          <w:p w14:paraId="2ABEE8F1"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Univariate </w:t>
            </w:r>
          </w:p>
        </w:tc>
        <w:tc>
          <w:tcPr>
            <w:tcW w:w="2410" w:type="dxa"/>
            <w:shd w:val="clear" w:color="auto" w:fill="FFFFFF"/>
            <w:vAlign w:val="center"/>
          </w:tcPr>
          <w:p w14:paraId="78FB2A2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0.0024 [0.0013, 0.0029]</w:t>
            </w:r>
          </w:p>
        </w:tc>
        <w:tc>
          <w:tcPr>
            <w:tcW w:w="2014" w:type="dxa"/>
            <w:shd w:val="clear" w:color="auto" w:fill="FFFFFF"/>
            <w:vAlign w:val="center"/>
          </w:tcPr>
          <w:p w14:paraId="568E359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0.0029 [0.0019, 0.0036]</w:t>
            </w:r>
          </w:p>
        </w:tc>
        <w:tc>
          <w:tcPr>
            <w:tcW w:w="1105" w:type="dxa"/>
            <w:shd w:val="clear" w:color="auto" w:fill="FFFFFF"/>
            <w:vAlign w:val="center"/>
          </w:tcPr>
          <w:p w14:paraId="28AB176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D9596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2268" w:type="dxa"/>
            <w:shd w:val="clear" w:color="auto" w:fill="FFFFFF"/>
            <w:vAlign w:val="center"/>
          </w:tcPr>
          <w:p w14:paraId="46ADCF0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–0.0005 [–0.0011, –0.0000]</w:t>
            </w:r>
          </w:p>
        </w:tc>
        <w:tc>
          <w:tcPr>
            <w:tcW w:w="850" w:type="dxa"/>
            <w:shd w:val="clear" w:color="auto" w:fill="FFFFFF"/>
            <w:vAlign w:val="center"/>
          </w:tcPr>
          <w:p w14:paraId="14EC9FCE"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r w:rsidR="00D9596A" w:rsidRPr="002E3EB0">
              <w:rPr>
                <w:rFonts w:ascii="Arial" w:hAnsi="Arial" w:cs="Arial"/>
                <w:color w:val="000000" w:themeColor="text1"/>
                <w:sz w:val="18"/>
                <w:szCs w:val="18"/>
                <w:lang w:val="en-GB"/>
              </w:rPr>
              <w:t>0</w:t>
            </w:r>
          </w:p>
        </w:tc>
        <w:tc>
          <w:tcPr>
            <w:tcW w:w="2126" w:type="dxa"/>
            <w:shd w:val="clear" w:color="auto" w:fill="FFFFFF"/>
            <w:vAlign w:val="center"/>
          </w:tcPr>
          <w:p w14:paraId="54BB6E43" w14:textId="77777777" w:rsidR="009645BA" w:rsidRPr="002E3EB0" w:rsidRDefault="000C36D5"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0.20 [</w:t>
            </w:r>
            <w:r w:rsidR="00F12BFB"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 xml:space="preserve">0.1.00, </w:t>
            </w:r>
            <w:r w:rsidR="00F12BFB"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0.02]</w:t>
            </w:r>
          </w:p>
        </w:tc>
        <w:tc>
          <w:tcPr>
            <w:tcW w:w="851" w:type="dxa"/>
            <w:shd w:val="clear" w:color="auto" w:fill="FFFFFF"/>
            <w:vAlign w:val="center"/>
          </w:tcPr>
          <w:p w14:paraId="3581E4AB" w14:textId="77777777" w:rsidR="009645BA" w:rsidRPr="002E3EB0" w:rsidRDefault="00FD012B"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0.016</w:t>
            </w:r>
          </w:p>
        </w:tc>
        <w:tc>
          <w:tcPr>
            <w:tcW w:w="1559" w:type="dxa"/>
            <w:shd w:val="clear" w:color="auto" w:fill="FFFFFF"/>
            <w:vAlign w:val="center"/>
          </w:tcPr>
          <w:p w14:paraId="532E5647"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0.048</w:t>
            </w:r>
          </w:p>
        </w:tc>
      </w:tr>
      <w:tr w:rsidR="0090603F" w:rsidRPr="002E3EB0" w14:paraId="0D33FC20" w14:textId="77777777" w:rsidTr="003F16BC">
        <w:trPr>
          <w:trHeight w:hRule="exact" w:val="373"/>
        </w:trPr>
        <w:tc>
          <w:tcPr>
            <w:tcW w:w="1129" w:type="dxa"/>
            <w:shd w:val="clear" w:color="auto" w:fill="FFFFFF"/>
            <w:vAlign w:val="center"/>
          </w:tcPr>
          <w:p w14:paraId="1DD04AE3"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Adjusted </w:t>
            </w:r>
          </w:p>
        </w:tc>
        <w:tc>
          <w:tcPr>
            <w:tcW w:w="2410" w:type="dxa"/>
            <w:shd w:val="clear" w:color="auto" w:fill="FFFFFF"/>
            <w:vAlign w:val="center"/>
          </w:tcPr>
          <w:p w14:paraId="5AD5B7E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0.0025 [0.0017, 0.0029]</w:t>
            </w:r>
          </w:p>
        </w:tc>
        <w:tc>
          <w:tcPr>
            <w:tcW w:w="2014" w:type="dxa"/>
            <w:shd w:val="clear" w:color="auto" w:fill="FFFFFF"/>
            <w:vAlign w:val="center"/>
          </w:tcPr>
          <w:p w14:paraId="53FD507E"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0.0027 [0.0019, 0.0032]</w:t>
            </w:r>
          </w:p>
        </w:tc>
        <w:tc>
          <w:tcPr>
            <w:tcW w:w="1105" w:type="dxa"/>
            <w:shd w:val="clear" w:color="auto" w:fill="FFFFFF"/>
            <w:vAlign w:val="center"/>
          </w:tcPr>
          <w:p w14:paraId="3805CC5D"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895C3C"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2268" w:type="dxa"/>
            <w:shd w:val="clear" w:color="auto" w:fill="FFFFFF"/>
            <w:vAlign w:val="center"/>
          </w:tcPr>
          <w:p w14:paraId="517DD66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–0.0002 [–0.0005, 0.0000]</w:t>
            </w:r>
          </w:p>
        </w:tc>
        <w:tc>
          <w:tcPr>
            <w:tcW w:w="850" w:type="dxa"/>
            <w:shd w:val="clear" w:color="auto" w:fill="FFFFFF"/>
            <w:vAlign w:val="center"/>
          </w:tcPr>
          <w:p w14:paraId="6397770C"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w:t>
            </w:r>
            <w:r w:rsidR="003869EB" w:rsidRPr="002E3EB0">
              <w:rPr>
                <w:rFonts w:ascii="Arial" w:hAnsi="Arial" w:cs="Arial"/>
                <w:color w:val="000000" w:themeColor="text1"/>
                <w:sz w:val="18"/>
                <w:szCs w:val="18"/>
                <w:lang w:val="en-GB"/>
              </w:rPr>
              <w:t>2</w:t>
            </w:r>
          </w:p>
        </w:tc>
        <w:tc>
          <w:tcPr>
            <w:tcW w:w="2126" w:type="dxa"/>
            <w:shd w:val="clear" w:color="auto" w:fill="FFFFFF"/>
            <w:vAlign w:val="center"/>
          </w:tcPr>
          <w:p w14:paraId="44BEFFB2" w14:textId="77777777" w:rsidR="009645BA" w:rsidRPr="002E3EB0" w:rsidRDefault="00F12BFB"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0.05 [</w:t>
            </w:r>
            <w:r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0.24, 0.02]</w:t>
            </w:r>
          </w:p>
        </w:tc>
        <w:tc>
          <w:tcPr>
            <w:tcW w:w="851" w:type="dxa"/>
            <w:shd w:val="clear" w:color="auto" w:fill="FFFFFF"/>
            <w:vAlign w:val="center"/>
          </w:tcPr>
          <w:p w14:paraId="6E641E90"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E33F5A" w:rsidRPr="002E3EB0">
              <w:rPr>
                <w:rFonts w:ascii="Arial" w:hAnsi="Arial" w:cs="Arial"/>
                <w:color w:val="000000" w:themeColor="text1"/>
                <w:sz w:val="18"/>
                <w:szCs w:val="18"/>
                <w:lang w:val="en-GB"/>
              </w:rPr>
              <w:t>76</w:t>
            </w:r>
          </w:p>
        </w:tc>
        <w:tc>
          <w:tcPr>
            <w:tcW w:w="1559" w:type="dxa"/>
            <w:shd w:val="clear" w:color="auto" w:fill="FFFFFF"/>
            <w:vAlign w:val="center"/>
          </w:tcPr>
          <w:p w14:paraId="11F55E6B"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0.176</w:t>
            </w:r>
          </w:p>
        </w:tc>
      </w:tr>
      <w:tr w:rsidR="0090603F" w:rsidRPr="002E3EB0" w14:paraId="482B3565" w14:textId="77777777" w:rsidTr="003F16BC">
        <w:trPr>
          <w:trHeight w:hRule="exact" w:val="373"/>
        </w:trPr>
        <w:tc>
          <w:tcPr>
            <w:tcW w:w="1129" w:type="dxa"/>
            <w:shd w:val="clear" w:color="auto" w:fill="BFBFBF"/>
            <w:vAlign w:val="center"/>
          </w:tcPr>
          <w:p w14:paraId="1E5C1585"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IL–10</w:t>
            </w:r>
          </w:p>
        </w:tc>
        <w:tc>
          <w:tcPr>
            <w:tcW w:w="2410" w:type="dxa"/>
            <w:shd w:val="clear" w:color="auto" w:fill="BFBFBF"/>
            <w:vAlign w:val="center"/>
          </w:tcPr>
          <w:p w14:paraId="4DB2442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014" w:type="dxa"/>
            <w:shd w:val="clear" w:color="auto" w:fill="BFBFBF"/>
            <w:vAlign w:val="center"/>
          </w:tcPr>
          <w:p w14:paraId="4AECF517"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105" w:type="dxa"/>
            <w:shd w:val="clear" w:color="auto" w:fill="BFBFBF"/>
            <w:vAlign w:val="center"/>
          </w:tcPr>
          <w:p w14:paraId="7F834F4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268" w:type="dxa"/>
            <w:shd w:val="clear" w:color="auto" w:fill="BFBFBF"/>
            <w:vAlign w:val="center"/>
          </w:tcPr>
          <w:p w14:paraId="6B85C536"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0" w:type="dxa"/>
            <w:shd w:val="clear" w:color="auto" w:fill="BFBFBF"/>
            <w:vAlign w:val="center"/>
          </w:tcPr>
          <w:p w14:paraId="05EBA83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126" w:type="dxa"/>
            <w:shd w:val="clear" w:color="auto" w:fill="BFBFBF"/>
            <w:vAlign w:val="center"/>
          </w:tcPr>
          <w:p w14:paraId="3CA15312"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1" w:type="dxa"/>
            <w:shd w:val="clear" w:color="auto" w:fill="BFBFBF"/>
            <w:vAlign w:val="center"/>
          </w:tcPr>
          <w:p w14:paraId="13FCB481"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559" w:type="dxa"/>
            <w:shd w:val="clear" w:color="auto" w:fill="BFBFBF"/>
            <w:vAlign w:val="center"/>
          </w:tcPr>
          <w:p w14:paraId="60A57FF8"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r>
      <w:tr w:rsidR="0090603F" w:rsidRPr="002E3EB0" w14:paraId="70E93A0C" w14:textId="77777777" w:rsidTr="003F16BC">
        <w:trPr>
          <w:trHeight w:hRule="exact" w:val="373"/>
        </w:trPr>
        <w:tc>
          <w:tcPr>
            <w:tcW w:w="1129" w:type="dxa"/>
            <w:shd w:val="clear" w:color="auto" w:fill="FFFFFF"/>
            <w:vAlign w:val="center"/>
          </w:tcPr>
          <w:p w14:paraId="3CAC3789"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Univariate </w:t>
            </w:r>
          </w:p>
        </w:tc>
        <w:tc>
          <w:tcPr>
            <w:tcW w:w="2410" w:type="dxa"/>
            <w:shd w:val="clear" w:color="auto" w:fill="FFFFFF"/>
            <w:vAlign w:val="center"/>
          </w:tcPr>
          <w:p w14:paraId="35DB666D"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0.0023 [0.0012, 0.0029]</w:t>
            </w:r>
          </w:p>
        </w:tc>
        <w:tc>
          <w:tcPr>
            <w:tcW w:w="2014" w:type="dxa"/>
            <w:shd w:val="clear" w:color="auto" w:fill="FFFFFF"/>
            <w:vAlign w:val="center"/>
          </w:tcPr>
          <w:p w14:paraId="3CF52D67"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0.0028 [0.0019, 0.0035]</w:t>
            </w:r>
          </w:p>
        </w:tc>
        <w:tc>
          <w:tcPr>
            <w:tcW w:w="1105" w:type="dxa"/>
            <w:shd w:val="clear" w:color="auto" w:fill="FFFFFF"/>
            <w:vAlign w:val="center"/>
          </w:tcPr>
          <w:p w14:paraId="24DB9F0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D9596A" w:rsidRPr="002E3EB0">
              <w:rPr>
                <w:rFonts w:ascii="Arial" w:hAnsi="Arial" w:cs="Arial"/>
                <w:color w:val="000000" w:themeColor="text1"/>
                <w:sz w:val="18"/>
                <w:szCs w:val="18"/>
                <w:lang w:val="en-GB"/>
              </w:rPr>
              <w:t>02</w:t>
            </w:r>
          </w:p>
        </w:tc>
        <w:tc>
          <w:tcPr>
            <w:tcW w:w="2268" w:type="dxa"/>
            <w:shd w:val="clear" w:color="auto" w:fill="FFFFFF"/>
            <w:vAlign w:val="center"/>
          </w:tcPr>
          <w:p w14:paraId="1870F536"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–0.0005 [–0.0010, –0.0001]</w:t>
            </w:r>
          </w:p>
        </w:tc>
        <w:tc>
          <w:tcPr>
            <w:tcW w:w="850" w:type="dxa"/>
            <w:shd w:val="clear" w:color="auto" w:fill="FFFFFF"/>
            <w:vAlign w:val="center"/>
          </w:tcPr>
          <w:p w14:paraId="407BE365"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D9596A" w:rsidRPr="002E3EB0">
              <w:rPr>
                <w:rFonts w:ascii="Arial" w:hAnsi="Arial" w:cs="Arial"/>
                <w:color w:val="000000" w:themeColor="text1"/>
                <w:sz w:val="18"/>
                <w:szCs w:val="18"/>
                <w:lang w:val="en-GB"/>
              </w:rPr>
              <w:t>16</w:t>
            </w:r>
          </w:p>
        </w:tc>
        <w:tc>
          <w:tcPr>
            <w:tcW w:w="2126" w:type="dxa"/>
            <w:shd w:val="clear" w:color="auto" w:fill="FFFFFF"/>
            <w:vAlign w:val="center"/>
          </w:tcPr>
          <w:p w14:paraId="6BCF7E2B" w14:textId="77777777" w:rsidR="009645BA" w:rsidRPr="002E3EB0" w:rsidRDefault="00F12BFB"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0.17 [</w:t>
            </w:r>
            <w:r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 xml:space="preserve">0.88, </w:t>
            </w:r>
            <w:r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0.02]</w:t>
            </w:r>
          </w:p>
        </w:tc>
        <w:tc>
          <w:tcPr>
            <w:tcW w:w="851" w:type="dxa"/>
            <w:shd w:val="clear" w:color="auto" w:fill="FFFFFF"/>
            <w:vAlign w:val="center"/>
          </w:tcPr>
          <w:p w14:paraId="122827B8" w14:textId="77777777" w:rsidR="009645BA" w:rsidRPr="002E3EB0" w:rsidRDefault="00E33F5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0.028</w:t>
            </w:r>
          </w:p>
        </w:tc>
        <w:tc>
          <w:tcPr>
            <w:tcW w:w="1559" w:type="dxa"/>
            <w:shd w:val="clear" w:color="auto" w:fill="FFFFFF"/>
            <w:vAlign w:val="center"/>
          </w:tcPr>
          <w:p w14:paraId="29886722"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0.051</w:t>
            </w:r>
          </w:p>
        </w:tc>
      </w:tr>
      <w:tr w:rsidR="0090603F" w:rsidRPr="002E3EB0" w14:paraId="2231C02A" w14:textId="77777777" w:rsidTr="003F16BC">
        <w:trPr>
          <w:trHeight w:hRule="exact" w:val="373"/>
        </w:trPr>
        <w:tc>
          <w:tcPr>
            <w:tcW w:w="1129" w:type="dxa"/>
            <w:shd w:val="clear" w:color="auto" w:fill="FFFFFF"/>
            <w:vAlign w:val="center"/>
          </w:tcPr>
          <w:p w14:paraId="3E64CF20"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Adjusted </w:t>
            </w:r>
          </w:p>
        </w:tc>
        <w:tc>
          <w:tcPr>
            <w:tcW w:w="2410" w:type="dxa"/>
            <w:shd w:val="clear" w:color="auto" w:fill="FFFFFF"/>
            <w:vAlign w:val="center"/>
          </w:tcPr>
          <w:p w14:paraId="3C6AE6B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0.0025 [0.0017, 0.0029]</w:t>
            </w:r>
          </w:p>
        </w:tc>
        <w:tc>
          <w:tcPr>
            <w:tcW w:w="2014" w:type="dxa"/>
            <w:shd w:val="clear" w:color="auto" w:fill="FFFFFF"/>
            <w:vAlign w:val="center"/>
          </w:tcPr>
          <w:p w14:paraId="6C21465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0.0027 [0.0019, 0.0032]</w:t>
            </w:r>
          </w:p>
        </w:tc>
        <w:tc>
          <w:tcPr>
            <w:tcW w:w="1105" w:type="dxa"/>
            <w:shd w:val="clear" w:color="auto" w:fill="FFFFFF"/>
            <w:vAlign w:val="center"/>
          </w:tcPr>
          <w:p w14:paraId="5393F488"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895C3C" w:rsidRPr="002E3EB0">
              <w:rPr>
                <w:rFonts w:ascii="Arial" w:hAnsi="Arial" w:cs="Arial"/>
                <w:color w:val="000000" w:themeColor="text1"/>
                <w:sz w:val="18"/>
                <w:szCs w:val="18"/>
                <w:lang w:val="en-GB"/>
              </w:rPr>
              <w:t>02</w:t>
            </w:r>
          </w:p>
        </w:tc>
        <w:tc>
          <w:tcPr>
            <w:tcW w:w="2268" w:type="dxa"/>
            <w:shd w:val="clear" w:color="auto" w:fill="FFFFFF"/>
            <w:vAlign w:val="center"/>
          </w:tcPr>
          <w:p w14:paraId="6E18F486"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–0.0002 [–0.0005, 0.0000]</w:t>
            </w:r>
          </w:p>
        </w:tc>
        <w:tc>
          <w:tcPr>
            <w:tcW w:w="850" w:type="dxa"/>
            <w:shd w:val="clear" w:color="auto" w:fill="FFFFFF"/>
            <w:vAlign w:val="center"/>
          </w:tcPr>
          <w:p w14:paraId="4E69A0D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3869EB" w:rsidRPr="002E3EB0">
              <w:rPr>
                <w:rFonts w:ascii="Arial" w:hAnsi="Arial" w:cs="Arial"/>
                <w:color w:val="000000" w:themeColor="text1"/>
                <w:sz w:val="18"/>
                <w:szCs w:val="18"/>
                <w:lang w:val="en-GB"/>
              </w:rPr>
              <w:t>5</w:t>
            </w:r>
            <w:r w:rsidR="00895C3C" w:rsidRPr="002E3EB0">
              <w:rPr>
                <w:rFonts w:ascii="Arial" w:hAnsi="Arial" w:cs="Arial"/>
                <w:color w:val="000000" w:themeColor="text1"/>
                <w:sz w:val="18"/>
                <w:szCs w:val="18"/>
                <w:lang w:val="en-GB"/>
              </w:rPr>
              <w:t>9</w:t>
            </w:r>
          </w:p>
        </w:tc>
        <w:tc>
          <w:tcPr>
            <w:tcW w:w="2126" w:type="dxa"/>
            <w:shd w:val="clear" w:color="auto" w:fill="FFFFFF"/>
            <w:vAlign w:val="center"/>
          </w:tcPr>
          <w:p w14:paraId="454BD170" w14:textId="77777777" w:rsidR="009645BA" w:rsidRPr="002E3EB0" w:rsidRDefault="00F12BFB"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0.07 [</w:t>
            </w:r>
            <w:r w:rsidRPr="002E3EB0">
              <w:rPr>
                <w:rFonts w:ascii="Arial" w:hAnsi="Arial" w:cs="Arial"/>
                <w:color w:val="000000" w:themeColor="text1"/>
                <w:sz w:val="18"/>
                <w:szCs w:val="18"/>
                <w:lang w:val="en-GB"/>
              </w:rPr>
              <w:t>–</w:t>
            </w:r>
            <w:r w:rsidR="00E33F5A" w:rsidRPr="002E3EB0">
              <w:rPr>
                <w:rFonts w:ascii="Arial" w:hAnsi="Arial" w:cs="Arial"/>
                <w:color w:val="000000" w:themeColor="text1"/>
                <w:sz w:val="18"/>
                <w:szCs w:val="18"/>
                <w:lang w:val="en-GB"/>
              </w:rPr>
              <w:t>0.25, 0.00]</w:t>
            </w:r>
          </w:p>
        </w:tc>
        <w:tc>
          <w:tcPr>
            <w:tcW w:w="851" w:type="dxa"/>
            <w:shd w:val="clear" w:color="auto" w:fill="FFFFFF"/>
            <w:vAlign w:val="center"/>
          </w:tcPr>
          <w:p w14:paraId="08AE892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E33F5A" w:rsidRPr="002E3EB0">
              <w:rPr>
                <w:rFonts w:ascii="Arial" w:hAnsi="Arial" w:cs="Arial"/>
                <w:color w:val="000000" w:themeColor="text1"/>
                <w:sz w:val="18"/>
                <w:szCs w:val="18"/>
                <w:lang w:val="en-GB"/>
              </w:rPr>
              <w:t>68</w:t>
            </w:r>
          </w:p>
        </w:tc>
        <w:tc>
          <w:tcPr>
            <w:tcW w:w="1559" w:type="dxa"/>
            <w:shd w:val="clear" w:color="auto" w:fill="FFFFFF"/>
            <w:vAlign w:val="center"/>
          </w:tcPr>
          <w:p w14:paraId="2AD0AAB6"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0.136</w:t>
            </w:r>
          </w:p>
        </w:tc>
      </w:tr>
      <w:tr w:rsidR="0090603F" w:rsidRPr="002E3EB0" w14:paraId="7996B98D" w14:textId="77777777" w:rsidTr="003F16BC">
        <w:trPr>
          <w:trHeight w:hRule="exact" w:val="373"/>
        </w:trPr>
        <w:tc>
          <w:tcPr>
            <w:tcW w:w="1129" w:type="dxa"/>
            <w:shd w:val="clear" w:color="auto" w:fill="BFBFBF"/>
            <w:vAlign w:val="center"/>
          </w:tcPr>
          <w:p w14:paraId="69A5E000"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Fractalkine</w:t>
            </w:r>
          </w:p>
        </w:tc>
        <w:tc>
          <w:tcPr>
            <w:tcW w:w="2410" w:type="dxa"/>
            <w:shd w:val="clear" w:color="auto" w:fill="BFBFBF"/>
            <w:vAlign w:val="center"/>
          </w:tcPr>
          <w:p w14:paraId="1B8F4A8D"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014" w:type="dxa"/>
            <w:shd w:val="clear" w:color="auto" w:fill="BFBFBF"/>
            <w:vAlign w:val="center"/>
          </w:tcPr>
          <w:p w14:paraId="632BC1F0"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105" w:type="dxa"/>
            <w:shd w:val="clear" w:color="auto" w:fill="BFBFBF"/>
            <w:vAlign w:val="center"/>
          </w:tcPr>
          <w:p w14:paraId="20BBEF4D"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268" w:type="dxa"/>
            <w:shd w:val="clear" w:color="auto" w:fill="BFBFBF"/>
            <w:vAlign w:val="center"/>
          </w:tcPr>
          <w:p w14:paraId="64D8320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0" w:type="dxa"/>
            <w:shd w:val="clear" w:color="auto" w:fill="BFBFBF"/>
            <w:vAlign w:val="center"/>
          </w:tcPr>
          <w:p w14:paraId="5503A38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126" w:type="dxa"/>
            <w:shd w:val="clear" w:color="auto" w:fill="BFBFBF"/>
            <w:vAlign w:val="center"/>
          </w:tcPr>
          <w:p w14:paraId="07A4AD30"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1" w:type="dxa"/>
            <w:shd w:val="clear" w:color="auto" w:fill="BFBFBF"/>
            <w:vAlign w:val="center"/>
          </w:tcPr>
          <w:p w14:paraId="5394C0A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559" w:type="dxa"/>
            <w:shd w:val="clear" w:color="auto" w:fill="BFBFBF"/>
            <w:vAlign w:val="center"/>
          </w:tcPr>
          <w:p w14:paraId="0CB0E6E6"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r>
      <w:tr w:rsidR="0090603F" w:rsidRPr="002E3EB0" w14:paraId="55025EDD" w14:textId="77777777" w:rsidTr="003F16BC">
        <w:trPr>
          <w:trHeight w:hRule="exact" w:val="373"/>
        </w:trPr>
        <w:tc>
          <w:tcPr>
            <w:tcW w:w="1129" w:type="dxa"/>
            <w:shd w:val="clear" w:color="auto" w:fill="FFFFFF"/>
            <w:vAlign w:val="center"/>
          </w:tcPr>
          <w:p w14:paraId="265958AD"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Univariate </w:t>
            </w:r>
          </w:p>
        </w:tc>
        <w:tc>
          <w:tcPr>
            <w:tcW w:w="2410" w:type="dxa"/>
            <w:shd w:val="clear" w:color="auto" w:fill="FFFFFF"/>
            <w:vAlign w:val="center"/>
          </w:tcPr>
          <w:p w14:paraId="4CABA177"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0.0024 [0.0013, 0.0029]</w:t>
            </w:r>
          </w:p>
        </w:tc>
        <w:tc>
          <w:tcPr>
            <w:tcW w:w="2014" w:type="dxa"/>
            <w:shd w:val="clear" w:color="auto" w:fill="FFFFFF"/>
            <w:vAlign w:val="center"/>
          </w:tcPr>
          <w:p w14:paraId="6F5E2A0B"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0.0033 [0.0025, 0.0040]</w:t>
            </w:r>
          </w:p>
        </w:tc>
        <w:tc>
          <w:tcPr>
            <w:tcW w:w="1105" w:type="dxa"/>
            <w:shd w:val="clear" w:color="auto" w:fill="FFFFFF"/>
            <w:vAlign w:val="center"/>
          </w:tcPr>
          <w:p w14:paraId="0A7FE3B5"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D9596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2268" w:type="dxa"/>
            <w:shd w:val="clear" w:color="auto" w:fill="FFFFFF"/>
            <w:vAlign w:val="center"/>
          </w:tcPr>
          <w:p w14:paraId="674F4608"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–0.0009 [–0.0017, –0.0003]</w:t>
            </w:r>
          </w:p>
        </w:tc>
        <w:tc>
          <w:tcPr>
            <w:tcW w:w="850" w:type="dxa"/>
            <w:shd w:val="clear" w:color="auto" w:fill="FFFFFF"/>
            <w:vAlign w:val="center"/>
          </w:tcPr>
          <w:p w14:paraId="673E9258"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D9596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2126" w:type="dxa"/>
            <w:shd w:val="clear" w:color="auto" w:fill="FFFFFF"/>
            <w:vAlign w:val="center"/>
          </w:tcPr>
          <w:p w14:paraId="66813A52"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8951DD" w:rsidRPr="002E3EB0">
              <w:rPr>
                <w:rFonts w:ascii="Arial" w:hAnsi="Arial" w:cs="Arial"/>
                <w:color w:val="000000" w:themeColor="text1"/>
                <w:sz w:val="18"/>
                <w:szCs w:val="18"/>
                <w:lang w:val="en-GB"/>
              </w:rPr>
              <w:t>0.36 [</w:t>
            </w:r>
            <w:r w:rsidR="00F12BFB" w:rsidRPr="002E3EB0">
              <w:rPr>
                <w:rFonts w:ascii="Arial" w:hAnsi="Arial" w:cs="Arial"/>
                <w:color w:val="000000" w:themeColor="text1"/>
                <w:sz w:val="18"/>
                <w:szCs w:val="18"/>
                <w:lang w:val="en-GB"/>
              </w:rPr>
              <w:t>–</w:t>
            </w:r>
            <w:r w:rsidR="008951DD" w:rsidRPr="002E3EB0">
              <w:rPr>
                <w:rFonts w:ascii="Arial" w:hAnsi="Arial" w:cs="Arial"/>
                <w:color w:val="000000" w:themeColor="text1"/>
                <w:sz w:val="18"/>
                <w:szCs w:val="18"/>
                <w:lang w:val="en-GB"/>
              </w:rPr>
              <w:t xml:space="preserve">1.42, </w:t>
            </w:r>
            <w:r w:rsidR="00F12BFB" w:rsidRPr="002E3EB0">
              <w:rPr>
                <w:rFonts w:ascii="Arial" w:hAnsi="Arial" w:cs="Arial"/>
                <w:color w:val="000000" w:themeColor="text1"/>
                <w:sz w:val="18"/>
                <w:szCs w:val="18"/>
                <w:lang w:val="en-GB"/>
              </w:rPr>
              <w:t>–</w:t>
            </w:r>
            <w:r w:rsidR="008951DD" w:rsidRPr="002E3EB0">
              <w:rPr>
                <w:rFonts w:ascii="Arial" w:hAnsi="Arial" w:cs="Arial"/>
                <w:color w:val="000000" w:themeColor="text1"/>
                <w:sz w:val="18"/>
                <w:szCs w:val="18"/>
                <w:lang w:val="en-GB"/>
              </w:rPr>
              <w:t>0.13]</w:t>
            </w:r>
          </w:p>
        </w:tc>
        <w:tc>
          <w:tcPr>
            <w:tcW w:w="851" w:type="dxa"/>
            <w:shd w:val="clear" w:color="auto" w:fill="FFFFFF"/>
            <w:vAlign w:val="center"/>
          </w:tcPr>
          <w:p w14:paraId="06A73B67" w14:textId="77777777" w:rsidR="009645BA" w:rsidRPr="002E3EB0" w:rsidRDefault="008951DD"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0.004</w:t>
            </w:r>
          </w:p>
        </w:tc>
        <w:tc>
          <w:tcPr>
            <w:tcW w:w="1559" w:type="dxa"/>
            <w:shd w:val="clear" w:color="auto" w:fill="FFFFFF"/>
            <w:vAlign w:val="center"/>
          </w:tcPr>
          <w:p w14:paraId="589E8933"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0.024</w:t>
            </w:r>
          </w:p>
        </w:tc>
      </w:tr>
      <w:tr w:rsidR="0090603F" w:rsidRPr="002E3EB0" w14:paraId="086AC2B6" w14:textId="77777777" w:rsidTr="003F16BC">
        <w:trPr>
          <w:trHeight w:hRule="exact" w:val="373"/>
        </w:trPr>
        <w:tc>
          <w:tcPr>
            <w:tcW w:w="1129" w:type="dxa"/>
            <w:shd w:val="clear" w:color="auto" w:fill="FFFFFF"/>
            <w:vAlign w:val="center"/>
          </w:tcPr>
          <w:p w14:paraId="56FE2F5B"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Adjusted </w:t>
            </w:r>
          </w:p>
        </w:tc>
        <w:tc>
          <w:tcPr>
            <w:tcW w:w="2410" w:type="dxa"/>
            <w:shd w:val="clear" w:color="auto" w:fill="FFFFFF"/>
            <w:vAlign w:val="center"/>
          </w:tcPr>
          <w:p w14:paraId="706BA58D"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0.0025 [0.0017, 0.0029]</w:t>
            </w:r>
          </w:p>
        </w:tc>
        <w:tc>
          <w:tcPr>
            <w:tcW w:w="2014" w:type="dxa"/>
            <w:shd w:val="clear" w:color="auto" w:fill="FFFFFF"/>
            <w:vAlign w:val="center"/>
          </w:tcPr>
          <w:p w14:paraId="6CBAF6D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0.0029 [0.0022, 0.0034]</w:t>
            </w:r>
          </w:p>
        </w:tc>
        <w:tc>
          <w:tcPr>
            <w:tcW w:w="1105" w:type="dxa"/>
            <w:shd w:val="clear" w:color="auto" w:fill="FFFFFF"/>
            <w:vAlign w:val="center"/>
          </w:tcPr>
          <w:p w14:paraId="5B9CE0E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04069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2268" w:type="dxa"/>
            <w:shd w:val="clear" w:color="auto" w:fill="FFFFFF"/>
            <w:vAlign w:val="center"/>
          </w:tcPr>
          <w:p w14:paraId="2C6E25A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–0.0003 [–0.0008, –0.0000]</w:t>
            </w:r>
          </w:p>
        </w:tc>
        <w:tc>
          <w:tcPr>
            <w:tcW w:w="850" w:type="dxa"/>
            <w:shd w:val="clear" w:color="auto" w:fill="FFFFFF"/>
            <w:vAlign w:val="center"/>
          </w:tcPr>
          <w:p w14:paraId="18A6BEE0"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895C3C" w:rsidRPr="002E3EB0">
              <w:rPr>
                <w:rFonts w:ascii="Arial" w:hAnsi="Arial" w:cs="Arial"/>
                <w:color w:val="000000" w:themeColor="text1"/>
                <w:sz w:val="18"/>
                <w:szCs w:val="18"/>
                <w:lang w:val="en-GB"/>
              </w:rPr>
              <w:t>13</w:t>
            </w:r>
          </w:p>
        </w:tc>
        <w:tc>
          <w:tcPr>
            <w:tcW w:w="2126" w:type="dxa"/>
            <w:shd w:val="clear" w:color="auto" w:fill="FFFFFF"/>
            <w:vAlign w:val="center"/>
          </w:tcPr>
          <w:p w14:paraId="4FF556FD"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8951DD"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12</w:t>
            </w:r>
            <w:r w:rsidR="008951DD" w:rsidRPr="002E3EB0">
              <w:rPr>
                <w:rFonts w:ascii="Arial" w:hAnsi="Arial" w:cs="Arial"/>
                <w:color w:val="000000" w:themeColor="text1"/>
                <w:sz w:val="18"/>
                <w:szCs w:val="18"/>
                <w:lang w:val="en-GB"/>
              </w:rPr>
              <w:t xml:space="preserve"> [</w:t>
            </w:r>
            <w:r w:rsidR="00F12BFB" w:rsidRPr="002E3EB0">
              <w:rPr>
                <w:rFonts w:ascii="Arial" w:hAnsi="Arial" w:cs="Arial"/>
                <w:color w:val="000000" w:themeColor="text1"/>
                <w:sz w:val="18"/>
                <w:szCs w:val="18"/>
                <w:lang w:val="en-GB"/>
              </w:rPr>
              <w:t>–</w:t>
            </w:r>
            <w:r w:rsidR="008951DD" w:rsidRPr="002E3EB0">
              <w:rPr>
                <w:rFonts w:ascii="Arial" w:hAnsi="Arial" w:cs="Arial"/>
                <w:color w:val="000000" w:themeColor="text1"/>
                <w:sz w:val="18"/>
                <w:szCs w:val="18"/>
                <w:lang w:val="en-GB"/>
              </w:rPr>
              <w:t xml:space="preserve">0.40, </w:t>
            </w:r>
            <w:r w:rsidR="00F12BFB" w:rsidRPr="002E3EB0">
              <w:rPr>
                <w:rFonts w:ascii="Arial" w:hAnsi="Arial" w:cs="Arial"/>
                <w:color w:val="000000" w:themeColor="text1"/>
                <w:sz w:val="18"/>
                <w:szCs w:val="18"/>
                <w:lang w:val="en-GB"/>
              </w:rPr>
              <w:t>–</w:t>
            </w:r>
            <w:r w:rsidR="008951DD" w:rsidRPr="002E3EB0">
              <w:rPr>
                <w:rFonts w:ascii="Arial" w:hAnsi="Arial" w:cs="Arial"/>
                <w:color w:val="000000" w:themeColor="text1"/>
                <w:sz w:val="18"/>
                <w:szCs w:val="18"/>
                <w:lang w:val="en-GB"/>
              </w:rPr>
              <w:t>0.03]</w:t>
            </w:r>
          </w:p>
        </w:tc>
        <w:tc>
          <w:tcPr>
            <w:tcW w:w="851" w:type="dxa"/>
            <w:shd w:val="clear" w:color="auto" w:fill="FFFFFF"/>
            <w:vAlign w:val="center"/>
          </w:tcPr>
          <w:p w14:paraId="121709EB"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r w:rsidR="008951DD" w:rsidRPr="002E3EB0">
              <w:rPr>
                <w:rFonts w:ascii="Arial" w:hAnsi="Arial" w:cs="Arial"/>
                <w:color w:val="000000" w:themeColor="text1"/>
                <w:sz w:val="18"/>
                <w:szCs w:val="18"/>
                <w:lang w:val="en-GB"/>
              </w:rPr>
              <w:t>2</w:t>
            </w:r>
          </w:p>
        </w:tc>
        <w:tc>
          <w:tcPr>
            <w:tcW w:w="1559" w:type="dxa"/>
            <w:shd w:val="clear" w:color="auto" w:fill="FFFFFF"/>
            <w:vAlign w:val="center"/>
          </w:tcPr>
          <w:p w14:paraId="18E44654"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0.060</w:t>
            </w:r>
          </w:p>
        </w:tc>
      </w:tr>
      <w:tr w:rsidR="0090603F" w:rsidRPr="002E3EB0" w14:paraId="6D70034F" w14:textId="77777777" w:rsidTr="003F16BC">
        <w:trPr>
          <w:trHeight w:hRule="exact" w:val="373"/>
        </w:trPr>
        <w:tc>
          <w:tcPr>
            <w:tcW w:w="1129" w:type="dxa"/>
            <w:shd w:val="clear" w:color="auto" w:fill="BFBFBF"/>
            <w:vAlign w:val="center"/>
          </w:tcPr>
          <w:p w14:paraId="02BC6A75"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tPA</w:t>
            </w:r>
          </w:p>
        </w:tc>
        <w:tc>
          <w:tcPr>
            <w:tcW w:w="2410" w:type="dxa"/>
            <w:shd w:val="clear" w:color="auto" w:fill="BFBFBF"/>
            <w:vAlign w:val="center"/>
          </w:tcPr>
          <w:p w14:paraId="114CAFAC"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014" w:type="dxa"/>
            <w:shd w:val="clear" w:color="auto" w:fill="BFBFBF"/>
            <w:vAlign w:val="center"/>
          </w:tcPr>
          <w:p w14:paraId="45FC108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105" w:type="dxa"/>
            <w:shd w:val="clear" w:color="auto" w:fill="BFBFBF"/>
            <w:vAlign w:val="center"/>
          </w:tcPr>
          <w:p w14:paraId="72141BD5"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268" w:type="dxa"/>
            <w:shd w:val="clear" w:color="auto" w:fill="BFBFBF"/>
            <w:vAlign w:val="center"/>
          </w:tcPr>
          <w:p w14:paraId="087CAB1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0" w:type="dxa"/>
            <w:shd w:val="clear" w:color="auto" w:fill="BFBFBF"/>
            <w:vAlign w:val="center"/>
          </w:tcPr>
          <w:p w14:paraId="31BBB29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126" w:type="dxa"/>
            <w:shd w:val="clear" w:color="auto" w:fill="BFBFBF"/>
            <w:vAlign w:val="center"/>
          </w:tcPr>
          <w:p w14:paraId="08BE6D80"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1" w:type="dxa"/>
            <w:shd w:val="clear" w:color="auto" w:fill="BFBFBF"/>
            <w:vAlign w:val="center"/>
          </w:tcPr>
          <w:p w14:paraId="0C7B6E8B"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559" w:type="dxa"/>
            <w:shd w:val="clear" w:color="auto" w:fill="BFBFBF"/>
            <w:vAlign w:val="center"/>
          </w:tcPr>
          <w:p w14:paraId="764C6FF5"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r>
      <w:tr w:rsidR="0090603F" w:rsidRPr="002E3EB0" w14:paraId="61776F07" w14:textId="77777777" w:rsidTr="003F16BC">
        <w:trPr>
          <w:trHeight w:hRule="exact" w:val="373"/>
        </w:trPr>
        <w:tc>
          <w:tcPr>
            <w:tcW w:w="1129" w:type="dxa"/>
            <w:shd w:val="clear" w:color="auto" w:fill="FFFFFF"/>
            <w:vAlign w:val="center"/>
          </w:tcPr>
          <w:p w14:paraId="7D3BF0E5"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Univariate </w:t>
            </w:r>
          </w:p>
        </w:tc>
        <w:tc>
          <w:tcPr>
            <w:tcW w:w="2410" w:type="dxa"/>
            <w:shd w:val="clear" w:color="auto" w:fill="FFFFFF"/>
            <w:vAlign w:val="center"/>
          </w:tcPr>
          <w:p w14:paraId="7F95837D"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0.0023 [0.0011, 0.0029]</w:t>
            </w:r>
          </w:p>
        </w:tc>
        <w:tc>
          <w:tcPr>
            <w:tcW w:w="2014" w:type="dxa"/>
            <w:shd w:val="clear" w:color="auto" w:fill="FFFFFF"/>
            <w:vAlign w:val="center"/>
          </w:tcPr>
          <w:p w14:paraId="25E24DD2"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0.0020 [0.0008, 0.0027]</w:t>
            </w:r>
          </w:p>
        </w:tc>
        <w:tc>
          <w:tcPr>
            <w:tcW w:w="1105" w:type="dxa"/>
            <w:shd w:val="clear" w:color="auto" w:fill="FFFFFF"/>
            <w:vAlign w:val="center"/>
          </w:tcPr>
          <w:p w14:paraId="75D02B0E"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0.01</w:t>
            </w:r>
            <w:r w:rsidR="00D9596A" w:rsidRPr="002E3EB0">
              <w:rPr>
                <w:rFonts w:ascii="Arial" w:hAnsi="Arial" w:cs="Arial"/>
                <w:color w:val="000000" w:themeColor="text1"/>
                <w:sz w:val="18"/>
                <w:szCs w:val="18"/>
                <w:lang w:val="en-GB"/>
              </w:rPr>
              <w:t>2</w:t>
            </w:r>
          </w:p>
        </w:tc>
        <w:tc>
          <w:tcPr>
            <w:tcW w:w="2268" w:type="dxa"/>
            <w:shd w:val="clear" w:color="auto" w:fill="FFFFFF"/>
            <w:vAlign w:val="center"/>
          </w:tcPr>
          <w:p w14:paraId="4E10BA0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0.0003 [–0.0001, 0.0007]</w:t>
            </w:r>
          </w:p>
        </w:tc>
        <w:tc>
          <w:tcPr>
            <w:tcW w:w="850" w:type="dxa"/>
            <w:shd w:val="clear" w:color="auto" w:fill="FFFFFF"/>
            <w:vAlign w:val="center"/>
          </w:tcPr>
          <w:p w14:paraId="72BCDDB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D9596A" w:rsidRPr="002E3EB0">
              <w:rPr>
                <w:rFonts w:ascii="Arial" w:hAnsi="Arial" w:cs="Arial"/>
                <w:color w:val="000000" w:themeColor="text1"/>
                <w:sz w:val="18"/>
                <w:szCs w:val="18"/>
                <w:lang w:val="en-GB"/>
              </w:rPr>
              <w:t>46</w:t>
            </w:r>
          </w:p>
        </w:tc>
        <w:tc>
          <w:tcPr>
            <w:tcW w:w="2126" w:type="dxa"/>
            <w:shd w:val="clear" w:color="auto" w:fill="FFFFFF"/>
            <w:vAlign w:val="center"/>
          </w:tcPr>
          <w:p w14:paraId="52932434" w14:textId="77777777" w:rsidR="009645BA" w:rsidRPr="002E3EB0" w:rsidRDefault="00FD012B"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0.12 [-0.05, 0.40]</w:t>
            </w:r>
          </w:p>
        </w:tc>
        <w:tc>
          <w:tcPr>
            <w:tcW w:w="851" w:type="dxa"/>
            <w:shd w:val="clear" w:color="auto" w:fill="FFFFFF"/>
            <w:vAlign w:val="center"/>
          </w:tcPr>
          <w:p w14:paraId="71E0ADA3" w14:textId="77777777" w:rsidR="009645BA" w:rsidRPr="002E3EB0" w:rsidRDefault="00FD012B"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0.152</w:t>
            </w:r>
          </w:p>
        </w:tc>
        <w:tc>
          <w:tcPr>
            <w:tcW w:w="1559" w:type="dxa"/>
            <w:shd w:val="clear" w:color="auto" w:fill="FFFFFF"/>
            <w:vAlign w:val="center"/>
          </w:tcPr>
          <w:p w14:paraId="537242BF"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0.152</w:t>
            </w:r>
          </w:p>
        </w:tc>
      </w:tr>
      <w:tr w:rsidR="0090603F" w:rsidRPr="002E3EB0" w14:paraId="06362349" w14:textId="77777777" w:rsidTr="003F16BC">
        <w:trPr>
          <w:trHeight w:hRule="exact" w:val="373"/>
        </w:trPr>
        <w:tc>
          <w:tcPr>
            <w:tcW w:w="1129" w:type="dxa"/>
            <w:shd w:val="clear" w:color="auto" w:fill="FFFFFF"/>
            <w:vAlign w:val="center"/>
          </w:tcPr>
          <w:p w14:paraId="3DEB50FC"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Adjusted </w:t>
            </w:r>
          </w:p>
        </w:tc>
        <w:tc>
          <w:tcPr>
            <w:tcW w:w="2410" w:type="dxa"/>
            <w:shd w:val="clear" w:color="auto" w:fill="FFFFFF"/>
            <w:vAlign w:val="center"/>
          </w:tcPr>
          <w:p w14:paraId="078EAD8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0.0025 [0.0017, 0.0029]</w:t>
            </w:r>
          </w:p>
        </w:tc>
        <w:tc>
          <w:tcPr>
            <w:tcW w:w="2014" w:type="dxa"/>
            <w:shd w:val="clear" w:color="auto" w:fill="FFFFFF"/>
            <w:vAlign w:val="center"/>
          </w:tcPr>
          <w:p w14:paraId="07A44062"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0.0023 [0.0014, 0.0028]</w:t>
            </w:r>
          </w:p>
        </w:tc>
        <w:tc>
          <w:tcPr>
            <w:tcW w:w="1105" w:type="dxa"/>
            <w:shd w:val="clear" w:color="auto" w:fill="FFFFFF"/>
            <w:vAlign w:val="center"/>
          </w:tcPr>
          <w:p w14:paraId="43469A6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D9596A" w:rsidRPr="002E3EB0">
              <w:rPr>
                <w:rFonts w:ascii="Arial" w:hAnsi="Arial" w:cs="Arial"/>
                <w:color w:val="000000" w:themeColor="text1"/>
                <w:sz w:val="18"/>
                <w:szCs w:val="18"/>
                <w:lang w:val="en-GB"/>
              </w:rPr>
              <w:t>02</w:t>
            </w:r>
          </w:p>
        </w:tc>
        <w:tc>
          <w:tcPr>
            <w:tcW w:w="2268" w:type="dxa"/>
            <w:shd w:val="clear" w:color="auto" w:fill="FFFFFF"/>
            <w:vAlign w:val="center"/>
          </w:tcPr>
          <w:p w14:paraId="069D96F1"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0.0002 [0.0000, 0.0006]</w:t>
            </w:r>
          </w:p>
        </w:tc>
        <w:tc>
          <w:tcPr>
            <w:tcW w:w="850" w:type="dxa"/>
            <w:shd w:val="clear" w:color="auto" w:fill="FFFFFF"/>
            <w:vAlign w:val="center"/>
          </w:tcPr>
          <w:p w14:paraId="66B46042"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D9596A" w:rsidRPr="002E3EB0">
              <w:rPr>
                <w:rFonts w:ascii="Arial" w:hAnsi="Arial" w:cs="Arial"/>
                <w:color w:val="000000" w:themeColor="text1"/>
                <w:sz w:val="18"/>
                <w:szCs w:val="18"/>
                <w:lang w:val="en-GB"/>
              </w:rPr>
              <w:t>28</w:t>
            </w:r>
          </w:p>
        </w:tc>
        <w:tc>
          <w:tcPr>
            <w:tcW w:w="2126" w:type="dxa"/>
            <w:shd w:val="clear" w:color="auto" w:fill="FFFFFF"/>
            <w:vAlign w:val="center"/>
          </w:tcPr>
          <w:p w14:paraId="30DDB379" w14:textId="77777777" w:rsidR="009645BA" w:rsidRPr="002E3EB0" w:rsidRDefault="00FD012B"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0.09 [0.0</w:t>
            </w:r>
            <w:r w:rsidR="00686286" w:rsidRPr="002E3EB0">
              <w:rPr>
                <w:rFonts w:ascii="Arial" w:hAnsi="Arial" w:cs="Arial"/>
                <w:color w:val="000000" w:themeColor="text1"/>
                <w:sz w:val="18"/>
                <w:szCs w:val="18"/>
                <w:lang w:val="en-GB"/>
              </w:rPr>
              <w:t>1</w:t>
            </w:r>
            <w:r w:rsidRPr="002E3EB0">
              <w:rPr>
                <w:rFonts w:ascii="Arial" w:hAnsi="Arial" w:cs="Arial"/>
                <w:color w:val="000000" w:themeColor="text1"/>
                <w:sz w:val="18"/>
                <w:szCs w:val="18"/>
                <w:lang w:val="en-GB"/>
              </w:rPr>
              <w:t>, 0.25]</w:t>
            </w:r>
          </w:p>
        </w:tc>
        <w:tc>
          <w:tcPr>
            <w:tcW w:w="851" w:type="dxa"/>
            <w:shd w:val="clear" w:color="auto" w:fill="FFFFFF"/>
            <w:vAlign w:val="center"/>
          </w:tcPr>
          <w:p w14:paraId="443AE739"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0.02</w:t>
            </w:r>
            <w:r w:rsidR="00FD012B" w:rsidRPr="002E3EB0">
              <w:rPr>
                <w:rFonts w:ascii="Arial" w:hAnsi="Arial" w:cs="Arial"/>
                <w:color w:val="000000" w:themeColor="text1"/>
                <w:sz w:val="18"/>
                <w:szCs w:val="18"/>
                <w:lang w:val="en-GB"/>
              </w:rPr>
              <w:t>0</w:t>
            </w:r>
          </w:p>
        </w:tc>
        <w:tc>
          <w:tcPr>
            <w:tcW w:w="1559" w:type="dxa"/>
            <w:shd w:val="clear" w:color="auto" w:fill="FFFFFF"/>
            <w:vAlign w:val="center"/>
          </w:tcPr>
          <w:p w14:paraId="22C54D60"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0.060</w:t>
            </w:r>
          </w:p>
        </w:tc>
      </w:tr>
      <w:tr w:rsidR="0090603F" w:rsidRPr="002E3EB0" w14:paraId="26BC439A" w14:textId="77777777" w:rsidTr="003F16BC">
        <w:trPr>
          <w:trHeight w:hRule="exact" w:val="373"/>
        </w:trPr>
        <w:tc>
          <w:tcPr>
            <w:tcW w:w="1129" w:type="dxa"/>
            <w:shd w:val="clear" w:color="auto" w:fill="BFBFBF"/>
            <w:vAlign w:val="center"/>
          </w:tcPr>
          <w:p w14:paraId="65F45EF7"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PAI–1</w:t>
            </w:r>
          </w:p>
        </w:tc>
        <w:tc>
          <w:tcPr>
            <w:tcW w:w="2410" w:type="dxa"/>
            <w:shd w:val="clear" w:color="auto" w:fill="BFBFBF"/>
            <w:vAlign w:val="center"/>
          </w:tcPr>
          <w:p w14:paraId="6AEC137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014" w:type="dxa"/>
            <w:shd w:val="clear" w:color="auto" w:fill="BFBFBF"/>
            <w:vAlign w:val="center"/>
          </w:tcPr>
          <w:p w14:paraId="7DB32E4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105" w:type="dxa"/>
            <w:shd w:val="clear" w:color="auto" w:fill="BFBFBF"/>
            <w:vAlign w:val="center"/>
          </w:tcPr>
          <w:p w14:paraId="5E03D57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268" w:type="dxa"/>
            <w:shd w:val="clear" w:color="auto" w:fill="BFBFBF"/>
            <w:vAlign w:val="center"/>
          </w:tcPr>
          <w:p w14:paraId="54218841"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0" w:type="dxa"/>
            <w:shd w:val="clear" w:color="auto" w:fill="BFBFBF"/>
            <w:vAlign w:val="center"/>
          </w:tcPr>
          <w:p w14:paraId="257504C6"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2126" w:type="dxa"/>
            <w:shd w:val="clear" w:color="auto" w:fill="BFBFBF"/>
            <w:vAlign w:val="center"/>
          </w:tcPr>
          <w:p w14:paraId="1544EDA2"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851" w:type="dxa"/>
            <w:shd w:val="clear" w:color="auto" w:fill="BFBFBF"/>
            <w:vAlign w:val="center"/>
          </w:tcPr>
          <w:p w14:paraId="105D2131"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c>
          <w:tcPr>
            <w:tcW w:w="1559" w:type="dxa"/>
            <w:shd w:val="clear" w:color="auto" w:fill="BFBFBF"/>
            <w:vAlign w:val="center"/>
          </w:tcPr>
          <w:p w14:paraId="5FCF174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p>
        </w:tc>
      </w:tr>
      <w:tr w:rsidR="0090603F" w:rsidRPr="002E3EB0" w14:paraId="5DF76211" w14:textId="77777777" w:rsidTr="003F16BC">
        <w:trPr>
          <w:trHeight w:hRule="exact" w:val="373"/>
        </w:trPr>
        <w:tc>
          <w:tcPr>
            <w:tcW w:w="1129" w:type="dxa"/>
            <w:shd w:val="clear" w:color="auto" w:fill="FFFFFF"/>
            <w:vAlign w:val="center"/>
          </w:tcPr>
          <w:p w14:paraId="1F7A31C1"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Univariate </w:t>
            </w:r>
          </w:p>
        </w:tc>
        <w:tc>
          <w:tcPr>
            <w:tcW w:w="2410" w:type="dxa"/>
            <w:shd w:val="clear" w:color="auto" w:fill="FFFFFF"/>
            <w:vAlign w:val="center"/>
          </w:tcPr>
          <w:p w14:paraId="2DD3858B"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0.0024 [0.0011, 0.0029]</w:t>
            </w:r>
          </w:p>
        </w:tc>
        <w:tc>
          <w:tcPr>
            <w:tcW w:w="2014" w:type="dxa"/>
            <w:shd w:val="clear" w:color="auto" w:fill="FFFFFF"/>
            <w:vAlign w:val="center"/>
          </w:tcPr>
          <w:p w14:paraId="26B6E377"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0.0028 [0.0019, 0.0036]</w:t>
            </w:r>
          </w:p>
        </w:tc>
        <w:tc>
          <w:tcPr>
            <w:tcW w:w="1105" w:type="dxa"/>
            <w:shd w:val="clear" w:color="auto" w:fill="FFFFFF"/>
            <w:vAlign w:val="center"/>
          </w:tcPr>
          <w:p w14:paraId="51410806"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w:t>
            </w:r>
            <w:r w:rsidR="00D9596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01</w:t>
            </w:r>
          </w:p>
        </w:tc>
        <w:tc>
          <w:tcPr>
            <w:tcW w:w="2268" w:type="dxa"/>
            <w:shd w:val="clear" w:color="auto" w:fill="FFFFFF"/>
            <w:vAlign w:val="center"/>
          </w:tcPr>
          <w:p w14:paraId="46DDA612"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–0.0005 [–0.0011, –0.0000]</w:t>
            </w:r>
          </w:p>
        </w:tc>
        <w:tc>
          <w:tcPr>
            <w:tcW w:w="850" w:type="dxa"/>
            <w:shd w:val="clear" w:color="auto" w:fill="FFFFFF"/>
            <w:vAlign w:val="center"/>
          </w:tcPr>
          <w:p w14:paraId="4038DCD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w:t>
            </w:r>
            <w:r w:rsidR="00D9596A" w:rsidRPr="002E3EB0">
              <w:rPr>
                <w:rFonts w:ascii="Arial" w:hAnsi="Arial" w:cs="Arial"/>
                <w:color w:val="000000" w:themeColor="text1"/>
                <w:sz w:val="18"/>
                <w:szCs w:val="18"/>
                <w:lang w:val="en-GB"/>
              </w:rPr>
              <w:t>37</w:t>
            </w:r>
          </w:p>
        </w:tc>
        <w:tc>
          <w:tcPr>
            <w:tcW w:w="2126" w:type="dxa"/>
            <w:shd w:val="clear" w:color="auto" w:fill="FFFFFF"/>
            <w:vAlign w:val="center"/>
          </w:tcPr>
          <w:p w14:paraId="607D68A4"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FD012B" w:rsidRPr="002E3EB0">
              <w:rPr>
                <w:rFonts w:ascii="Arial" w:hAnsi="Arial" w:cs="Arial"/>
                <w:color w:val="000000" w:themeColor="text1"/>
                <w:sz w:val="18"/>
                <w:szCs w:val="18"/>
                <w:lang w:val="en-GB"/>
              </w:rPr>
              <w:t>0.19 [</w:t>
            </w:r>
            <w:r w:rsidR="00F12BFB" w:rsidRPr="002E3EB0">
              <w:rPr>
                <w:rFonts w:ascii="Arial" w:hAnsi="Arial" w:cs="Arial"/>
                <w:color w:val="000000" w:themeColor="text1"/>
                <w:sz w:val="18"/>
                <w:szCs w:val="18"/>
                <w:lang w:val="en-GB"/>
              </w:rPr>
              <w:t>–</w:t>
            </w:r>
            <w:r w:rsidR="00FD012B" w:rsidRPr="002E3EB0">
              <w:rPr>
                <w:rFonts w:ascii="Arial" w:hAnsi="Arial" w:cs="Arial"/>
                <w:color w:val="000000" w:themeColor="text1"/>
                <w:sz w:val="18"/>
                <w:szCs w:val="18"/>
                <w:lang w:val="en-GB"/>
              </w:rPr>
              <w:t xml:space="preserve">0.80, </w:t>
            </w:r>
            <w:r w:rsidR="00F12BFB" w:rsidRPr="002E3EB0">
              <w:rPr>
                <w:rFonts w:ascii="Arial" w:hAnsi="Arial" w:cs="Arial"/>
                <w:color w:val="000000" w:themeColor="text1"/>
                <w:sz w:val="18"/>
                <w:szCs w:val="18"/>
                <w:lang w:val="en-GB"/>
              </w:rPr>
              <w:t>–</w:t>
            </w:r>
            <w:r w:rsidR="00FD012B" w:rsidRPr="002E3EB0">
              <w:rPr>
                <w:rFonts w:ascii="Arial" w:hAnsi="Arial" w:cs="Arial"/>
                <w:color w:val="000000" w:themeColor="text1"/>
                <w:sz w:val="18"/>
                <w:szCs w:val="18"/>
                <w:lang w:val="en-GB"/>
              </w:rPr>
              <w:t>0.01]</w:t>
            </w:r>
          </w:p>
        </w:tc>
        <w:tc>
          <w:tcPr>
            <w:tcW w:w="851" w:type="dxa"/>
            <w:shd w:val="clear" w:color="auto" w:fill="FFFFFF"/>
            <w:vAlign w:val="center"/>
          </w:tcPr>
          <w:p w14:paraId="4624466D" w14:textId="77777777" w:rsidR="009645BA" w:rsidRPr="002E3EB0" w:rsidRDefault="00FD012B"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0.034</w:t>
            </w:r>
          </w:p>
        </w:tc>
        <w:tc>
          <w:tcPr>
            <w:tcW w:w="1559" w:type="dxa"/>
            <w:shd w:val="clear" w:color="auto" w:fill="FFFFFF"/>
            <w:vAlign w:val="center"/>
          </w:tcPr>
          <w:p w14:paraId="78AE9E2F"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0.051</w:t>
            </w:r>
          </w:p>
        </w:tc>
      </w:tr>
      <w:tr w:rsidR="0090603F" w:rsidRPr="002E3EB0" w14:paraId="4B3CAB4C" w14:textId="77777777" w:rsidTr="003F16BC">
        <w:trPr>
          <w:trHeight w:hRule="exact" w:val="479"/>
        </w:trPr>
        <w:tc>
          <w:tcPr>
            <w:tcW w:w="1129" w:type="dxa"/>
            <w:tcBorders>
              <w:bottom w:val="single" w:sz="4" w:space="0" w:color="auto"/>
            </w:tcBorders>
            <w:shd w:val="clear" w:color="auto" w:fill="FFFFFF"/>
            <w:vAlign w:val="center"/>
          </w:tcPr>
          <w:p w14:paraId="7679FCB7" w14:textId="77777777" w:rsidR="009645BA" w:rsidRPr="002E3EB0" w:rsidRDefault="009645BA" w:rsidP="003F16BC">
            <w:pPr>
              <w:spacing w:after="0" w:line="240" w:lineRule="auto"/>
              <w:rPr>
                <w:rFonts w:ascii="Arial" w:hAnsi="Arial" w:cs="Arial"/>
                <w:b/>
                <w:bCs/>
                <w:color w:val="000000" w:themeColor="text1"/>
                <w:sz w:val="18"/>
                <w:szCs w:val="18"/>
                <w:lang w:val="en-GB"/>
              </w:rPr>
            </w:pPr>
            <w:r w:rsidRPr="002E3EB0">
              <w:rPr>
                <w:rFonts w:ascii="Arial" w:hAnsi="Arial" w:cs="Arial"/>
                <w:b/>
                <w:bCs/>
                <w:color w:val="000000" w:themeColor="text1"/>
                <w:sz w:val="18"/>
                <w:szCs w:val="18"/>
                <w:lang w:val="en-GB"/>
              </w:rPr>
              <w:t xml:space="preserve">Adjusted </w:t>
            </w:r>
          </w:p>
        </w:tc>
        <w:tc>
          <w:tcPr>
            <w:tcW w:w="2410" w:type="dxa"/>
            <w:tcBorders>
              <w:bottom w:val="single" w:sz="4" w:space="0" w:color="auto"/>
            </w:tcBorders>
            <w:shd w:val="clear" w:color="auto" w:fill="FFFFFF"/>
            <w:vAlign w:val="center"/>
          </w:tcPr>
          <w:p w14:paraId="40E0F0D1"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0.0025 [0.0019, 0.0030]</w:t>
            </w:r>
          </w:p>
        </w:tc>
        <w:tc>
          <w:tcPr>
            <w:tcW w:w="2014" w:type="dxa"/>
            <w:tcBorders>
              <w:bottom w:val="single" w:sz="4" w:space="0" w:color="auto"/>
            </w:tcBorders>
            <w:shd w:val="clear" w:color="auto" w:fill="FFFFFF"/>
            <w:vAlign w:val="center"/>
          </w:tcPr>
          <w:p w14:paraId="108350FA"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0.0028 [0.0021, 0.0034]</w:t>
            </w:r>
          </w:p>
        </w:tc>
        <w:tc>
          <w:tcPr>
            <w:tcW w:w="1105" w:type="dxa"/>
            <w:tcBorders>
              <w:bottom w:val="single" w:sz="4" w:space="0" w:color="auto"/>
            </w:tcBorders>
            <w:shd w:val="clear" w:color="auto" w:fill="FFFFFF"/>
            <w:vAlign w:val="center"/>
          </w:tcPr>
          <w:p w14:paraId="18C65280"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&lt;0.0</w:t>
            </w:r>
            <w:r w:rsidR="00D9596A" w:rsidRPr="002E3EB0">
              <w:rPr>
                <w:rFonts w:ascii="Arial" w:hAnsi="Arial" w:cs="Arial"/>
                <w:color w:val="000000" w:themeColor="text1"/>
                <w:sz w:val="18"/>
                <w:szCs w:val="18"/>
                <w:lang w:val="en-GB"/>
              </w:rPr>
              <w:t>0</w:t>
            </w:r>
            <w:r w:rsidRPr="002E3EB0">
              <w:rPr>
                <w:rFonts w:ascii="Arial" w:hAnsi="Arial" w:cs="Arial"/>
                <w:color w:val="000000" w:themeColor="text1"/>
                <w:sz w:val="18"/>
                <w:szCs w:val="18"/>
                <w:lang w:val="en-GB"/>
              </w:rPr>
              <w:t>1</w:t>
            </w:r>
          </w:p>
        </w:tc>
        <w:tc>
          <w:tcPr>
            <w:tcW w:w="2268" w:type="dxa"/>
            <w:tcBorders>
              <w:bottom w:val="single" w:sz="4" w:space="0" w:color="auto"/>
            </w:tcBorders>
            <w:shd w:val="clear" w:color="auto" w:fill="FFFFFF"/>
            <w:vAlign w:val="center"/>
          </w:tcPr>
          <w:p w14:paraId="0B57BD8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–0.0002 [–0.0006, 0.0000]</w:t>
            </w:r>
          </w:p>
        </w:tc>
        <w:tc>
          <w:tcPr>
            <w:tcW w:w="850" w:type="dxa"/>
            <w:tcBorders>
              <w:bottom w:val="single" w:sz="4" w:space="0" w:color="auto"/>
            </w:tcBorders>
            <w:shd w:val="clear" w:color="auto" w:fill="FFFFFF"/>
            <w:vAlign w:val="center"/>
          </w:tcPr>
          <w:p w14:paraId="400E093B"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0.11</w:t>
            </w:r>
            <w:r w:rsidR="00D9596A" w:rsidRPr="002E3EB0">
              <w:rPr>
                <w:rFonts w:ascii="Arial" w:hAnsi="Arial" w:cs="Arial"/>
                <w:color w:val="000000" w:themeColor="text1"/>
                <w:sz w:val="18"/>
                <w:szCs w:val="18"/>
                <w:lang w:val="en-GB"/>
              </w:rPr>
              <w:t>4</w:t>
            </w:r>
          </w:p>
        </w:tc>
        <w:tc>
          <w:tcPr>
            <w:tcW w:w="2126" w:type="dxa"/>
            <w:tcBorders>
              <w:bottom w:val="single" w:sz="4" w:space="0" w:color="auto"/>
            </w:tcBorders>
            <w:shd w:val="clear" w:color="auto" w:fill="FFFFFF"/>
            <w:vAlign w:val="center"/>
          </w:tcPr>
          <w:p w14:paraId="7584F093"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w:t>
            </w:r>
            <w:r w:rsidR="00FD012B" w:rsidRPr="002E3EB0">
              <w:rPr>
                <w:rFonts w:ascii="Arial" w:hAnsi="Arial" w:cs="Arial"/>
                <w:color w:val="000000" w:themeColor="text1"/>
                <w:sz w:val="18"/>
                <w:szCs w:val="18"/>
                <w:lang w:val="en-GB"/>
              </w:rPr>
              <w:t>0.0</w:t>
            </w:r>
            <w:r w:rsidR="00CF1FC0" w:rsidRPr="002E3EB0">
              <w:rPr>
                <w:rFonts w:ascii="Arial" w:hAnsi="Arial" w:cs="Arial"/>
                <w:color w:val="000000" w:themeColor="text1"/>
                <w:sz w:val="18"/>
                <w:szCs w:val="18"/>
                <w:lang w:val="en-GB"/>
              </w:rPr>
              <w:t>7</w:t>
            </w:r>
            <w:r w:rsidR="00FD012B" w:rsidRPr="002E3EB0">
              <w:rPr>
                <w:rFonts w:ascii="Arial" w:hAnsi="Arial" w:cs="Arial"/>
                <w:color w:val="000000" w:themeColor="text1"/>
                <w:sz w:val="18"/>
                <w:szCs w:val="18"/>
                <w:lang w:val="en-GB"/>
              </w:rPr>
              <w:t xml:space="preserve"> [</w:t>
            </w:r>
            <w:r w:rsidR="00F12BFB" w:rsidRPr="002E3EB0">
              <w:rPr>
                <w:rFonts w:ascii="Arial" w:hAnsi="Arial" w:cs="Arial"/>
                <w:color w:val="000000" w:themeColor="text1"/>
                <w:sz w:val="18"/>
                <w:szCs w:val="18"/>
                <w:lang w:val="en-GB"/>
              </w:rPr>
              <w:t>–</w:t>
            </w:r>
            <w:r w:rsidR="00FD012B" w:rsidRPr="002E3EB0">
              <w:rPr>
                <w:rFonts w:ascii="Arial" w:hAnsi="Arial" w:cs="Arial"/>
                <w:color w:val="000000" w:themeColor="text1"/>
                <w:sz w:val="18"/>
                <w:szCs w:val="18"/>
                <w:lang w:val="en-GB"/>
              </w:rPr>
              <w:t>0.30, 0.01]</w:t>
            </w:r>
          </w:p>
        </w:tc>
        <w:tc>
          <w:tcPr>
            <w:tcW w:w="851" w:type="dxa"/>
            <w:tcBorders>
              <w:bottom w:val="single" w:sz="4" w:space="0" w:color="auto"/>
            </w:tcBorders>
            <w:shd w:val="clear" w:color="auto" w:fill="FFFFFF"/>
            <w:vAlign w:val="center"/>
          </w:tcPr>
          <w:p w14:paraId="080E36EF" w14:textId="77777777" w:rsidR="009645BA" w:rsidRPr="002E3EB0" w:rsidRDefault="009645BA"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w:t>
            </w:r>
            <w:r w:rsidR="00FD012B" w:rsidRPr="002E3EB0">
              <w:rPr>
                <w:rFonts w:ascii="Arial" w:hAnsi="Arial" w:cs="Arial"/>
                <w:color w:val="000000" w:themeColor="text1"/>
                <w:sz w:val="18"/>
                <w:szCs w:val="18"/>
                <w:lang w:val="en-GB"/>
              </w:rPr>
              <w:t>16</w:t>
            </w:r>
          </w:p>
        </w:tc>
        <w:tc>
          <w:tcPr>
            <w:tcW w:w="1559" w:type="dxa"/>
            <w:tcBorders>
              <w:bottom w:val="single" w:sz="4" w:space="0" w:color="auto"/>
            </w:tcBorders>
            <w:shd w:val="clear" w:color="auto" w:fill="FFFFFF"/>
            <w:vAlign w:val="center"/>
          </w:tcPr>
          <w:p w14:paraId="245E284C" w14:textId="77777777" w:rsidR="009645BA" w:rsidRPr="002E3EB0" w:rsidRDefault="00EB7AA3" w:rsidP="003F16BC">
            <w:pPr>
              <w:spacing w:after="0" w:line="240" w:lineRule="auto"/>
              <w:jc w:val="center"/>
              <w:rPr>
                <w:rFonts w:ascii="Arial" w:hAnsi="Arial" w:cs="Arial"/>
                <w:color w:val="000000" w:themeColor="text1"/>
                <w:sz w:val="18"/>
                <w:szCs w:val="18"/>
                <w:lang w:val="en-GB"/>
              </w:rPr>
            </w:pPr>
            <w:r w:rsidRPr="002E3EB0">
              <w:rPr>
                <w:rFonts w:ascii="Arial" w:hAnsi="Arial" w:cs="Arial"/>
                <w:color w:val="000000" w:themeColor="text1"/>
                <w:sz w:val="18"/>
                <w:szCs w:val="18"/>
                <w:lang w:val="en-GB"/>
              </w:rPr>
              <w:t>0.153</w:t>
            </w:r>
          </w:p>
        </w:tc>
      </w:tr>
    </w:tbl>
    <w:p w14:paraId="71846B95" w14:textId="77777777" w:rsidR="009645BA" w:rsidRPr="002E3EB0" w:rsidRDefault="00A23A42" w:rsidP="008859F0">
      <w:pPr>
        <w:spacing w:after="0" w:line="24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Table S</w:t>
      </w:r>
      <w:r w:rsidR="00FC436F" w:rsidRPr="002E3EB0">
        <w:rPr>
          <w:rFonts w:ascii="Arial" w:hAnsi="Arial" w:cs="Arial"/>
          <w:b/>
          <w:color w:val="000000" w:themeColor="text1"/>
          <w:sz w:val="20"/>
          <w:szCs w:val="20"/>
          <w:lang w:val="en-GB"/>
        </w:rPr>
        <w:t>2</w:t>
      </w:r>
      <w:r w:rsidR="00B852B9" w:rsidRPr="002E3EB0">
        <w:rPr>
          <w:rFonts w:ascii="Arial" w:hAnsi="Arial" w:cs="Arial"/>
          <w:b/>
          <w:color w:val="000000" w:themeColor="text1"/>
          <w:sz w:val="20"/>
          <w:szCs w:val="20"/>
          <w:lang w:val="en-GB"/>
        </w:rPr>
        <w:t>1</w:t>
      </w:r>
      <w:r w:rsidR="00FC436F" w:rsidRPr="002E3EB0">
        <w:rPr>
          <w:rFonts w:ascii="Arial" w:hAnsi="Arial" w:cs="Arial"/>
          <w:color w:val="000000" w:themeColor="text1"/>
          <w:sz w:val="20"/>
          <w:szCs w:val="20"/>
          <w:lang w:val="en-GB"/>
        </w:rPr>
        <w:t xml:space="preserve"> Mediation pathway analysis – age (continu</w:t>
      </w:r>
      <w:r w:rsidR="009D0386" w:rsidRPr="002E3EB0">
        <w:rPr>
          <w:rFonts w:ascii="Arial" w:hAnsi="Arial" w:cs="Arial"/>
          <w:color w:val="000000" w:themeColor="text1"/>
          <w:sz w:val="20"/>
          <w:szCs w:val="20"/>
          <w:lang w:val="en-GB"/>
        </w:rPr>
        <w:t>ou</w:t>
      </w:r>
      <w:r w:rsidR="00FC436F" w:rsidRPr="002E3EB0">
        <w:rPr>
          <w:rFonts w:ascii="Arial" w:hAnsi="Arial" w:cs="Arial"/>
          <w:color w:val="000000" w:themeColor="text1"/>
          <w:sz w:val="20"/>
          <w:szCs w:val="20"/>
          <w:lang w:val="en-GB"/>
        </w:rPr>
        <w:t>s</w:t>
      </w:r>
      <w:r w:rsidR="009D0386" w:rsidRPr="002E3EB0">
        <w:rPr>
          <w:rFonts w:ascii="Arial" w:hAnsi="Arial" w:cs="Arial"/>
          <w:color w:val="000000" w:themeColor="text1"/>
          <w:sz w:val="20"/>
          <w:szCs w:val="20"/>
          <w:lang w:val="en-GB"/>
        </w:rPr>
        <w:t xml:space="preserve"> variable</w:t>
      </w:r>
      <w:r w:rsidR="00FC436F" w:rsidRPr="002E3EB0">
        <w:rPr>
          <w:rFonts w:ascii="Arial" w:hAnsi="Arial" w:cs="Arial"/>
          <w:color w:val="000000" w:themeColor="text1"/>
          <w:sz w:val="20"/>
          <w:szCs w:val="20"/>
          <w:lang w:val="en-GB"/>
        </w:rPr>
        <w:t xml:space="preserve">), systemic biomarkers and mortality, </w:t>
      </w:r>
      <w:r w:rsidR="00DA6160" w:rsidRPr="002E3EB0">
        <w:rPr>
          <w:rFonts w:ascii="Arial" w:hAnsi="Arial" w:cs="Arial"/>
          <w:color w:val="000000" w:themeColor="text1"/>
          <w:sz w:val="20"/>
          <w:szCs w:val="20"/>
          <w:lang w:val="en-GB"/>
        </w:rPr>
        <w:t xml:space="preserve">univariate and </w:t>
      </w:r>
      <w:r w:rsidR="00FC436F" w:rsidRPr="002E3EB0">
        <w:rPr>
          <w:rFonts w:ascii="Arial" w:hAnsi="Arial" w:cs="Arial"/>
          <w:color w:val="000000" w:themeColor="text1"/>
          <w:sz w:val="20"/>
          <w:szCs w:val="20"/>
          <w:lang w:val="en-GB"/>
        </w:rPr>
        <w:t>multi</w:t>
      </w:r>
      <w:r w:rsidR="00DA6160" w:rsidRPr="002E3EB0">
        <w:rPr>
          <w:rFonts w:ascii="Arial" w:hAnsi="Arial" w:cs="Arial"/>
          <w:color w:val="000000" w:themeColor="text1"/>
          <w:sz w:val="20"/>
          <w:szCs w:val="20"/>
          <w:lang w:val="en-GB"/>
        </w:rPr>
        <w:t>ple regression models</w:t>
      </w:r>
      <w:r w:rsidR="00FC436F" w:rsidRPr="002E3EB0">
        <w:rPr>
          <w:rFonts w:ascii="Arial" w:hAnsi="Arial" w:cs="Arial"/>
          <w:color w:val="000000" w:themeColor="text1"/>
          <w:sz w:val="20"/>
          <w:szCs w:val="20"/>
          <w:lang w:val="en-GB"/>
        </w:rPr>
        <w:t xml:space="preserve"> </w:t>
      </w:r>
      <w:r w:rsidR="00FC436F" w:rsidRPr="002E3EB0">
        <w:rPr>
          <w:rFonts w:ascii="Arial" w:hAnsi="Arial" w:cs="Arial"/>
          <w:i/>
          <w:color w:val="000000" w:themeColor="text1"/>
          <w:sz w:val="20"/>
          <w:szCs w:val="20"/>
          <w:lang w:val="en-GB"/>
        </w:rPr>
        <w:t>(Mediation step 4)</w:t>
      </w:r>
    </w:p>
    <w:p w14:paraId="00201F54" w14:textId="77777777" w:rsidR="003F16BC" w:rsidRDefault="003F16BC" w:rsidP="00883274">
      <w:pPr>
        <w:spacing w:after="0" w:line="240" w:lineRule="auto"/>
        <w:rPr>
          <w:rFonts w:ascii="Arial" w:hAnsi="Arial" w:cs="Arial"/>
          <w:bCs/>
          <w:color w:val="000000" w:themeColor="text1"/>
          <w:sz w:val="20"/>
          <w:szCs w:val="20"/>
          <w:lang w:val="en-GB"/>
        </w:rPr>
      </w:pPr>
    </w:p>
    <w:p w14:paraId="6B5E9814" w14:textId="77777777" w:rsidR="002E3EB0" w:rsidRDefault="008859F0" w:rsidP="00883274">
      <w:pPr>
        <w:spacing w:after="0" w:line="240" w:lineRule="auto"/>
        <w:rPr>
          <w:rFonts w:ascii="Arial" w:hAnsi="Arial" w:cs="Arial"/>
          <w:color w:val="000000" w:themeColor="text1"/>
          <w:sz w:val="20"/>
          <w:szCs w:val="20"/>
          <w:lang w:val="en-GB"/>
        </w:rPr>
      </w:pPr>
      <w:r w:rsidRPr="002E3EB0">
        <w:rPr>
          <w:rFonts w:ascii="Arial" w:hAnsi="Arial" w:cs="Arial"/>
          <w:bCs/>
          <w:color w:val="000000" w:themeColor="text1"/>
          <w:sz w:val="20"/>
          <w:szCs w:val="20"/>
          <w:lang w:val="en-GB"/>
        </w:rPr>
        <w:t xml:space="preserve">Data is presented as estimate with a 95 % confidence interval [CI]. </w:t>
      </w:r>
      <w:r w:rsidRPr="002E3EB0">
        <w:rPr>
          <w:rFonts w:ascii="Arial" w:hAnsi="Arial" w:cs="Arial"/>
          <w:color w:val="000000" w:themeColor="text1"/>
          <w:sz w:val="20"/>
          <w:szCs w:val="20"/>
          <w:lang w:val="en-GB"/>
        </w:rPr>
        <w:t xml:space="preserve">ADE, average direct effect; ACME, average causal mediation effect. Adjusted for: ethnic background, gender, admission type, readmission, Charlson Comorbidity Index, APACHE IV score adjusted for age, direct-hit for ARDS immunodeficiency, tidal volume per predicted body weight, positive end expiratory pressure. A p–value &lt; 0.05 was considered as statistical significant. </w:t>
      </w:r>
      <w:r w:rsidRPr="002E3EB0">
        <w:rPr>
          <w:rFonts w:ascii="Arial" w:eastAsia="Times New Roman" w:hAnsi="Arial" w:cs="Arial"/>
          <w:color w:val="000000" w:themeColor="text1"/>
          <w:sz w:val="20"/>
          <w:szCs w:val="20"/>
          <w:lang w:val="en-GB"/>
        </w:rPr>
        <w:t xml:space="preserve">There was no significant exposure–mediator interaction for any mediator. </w:t>
      </w:r>
      <w:r w:rsidR="00B3527F" w:rsidRPr="002E3EB0">
        <w:rPr>
          <w:rFonts w:ascii="Arial" w:hAnsi="Arial" w:cs="Arial"/>
          <w:color w:val="000000" w:themeColor="text1"/>
          <w:sz w:val="20"/>
          <w:szCs w:val="20"/>
          <w:lang w:val="en-GB"/>
        </w:rPr>
        <w:t>BH, Benjamini-Hochberg; I</w:t>
      </w:r>
      <w:r w:rsidR="00A222AF" w:rsidRPr="002E3EB0">
        <w:rPr>
          <w:rFonts w:ascii="Arial" w:hAnsi="Arial" w:cs="Arial"/>
          <w:color w:val="000000" w:themeColor="text1"/>
          <w:sz w:val="20"/>
          <w:szCs w:val="20"/>
          <w:lang w:val="en-GB"/>
        </w:rPr>
        <w:t xml:space="preserve">L–6, Interleukin–6; </w:t>
      </w:r>
      <w:r w:rsidRPr="002E3EB0">
        <w:rPr>
          <w:rFonts w:ascii="Arial" w:hAnsi="Arial" w:cs="Arial"/>
          <w:color w:val="000000" w:themeColor="text1"/>
          <w:sz w:val="20"/>
          <w:szCs w:val="20"/>
          <w:lang w:val="en-GB"/>
        </w:rPr>
        <w:t xml:space="preserve">IL–8, Interleukin–8; IL–10, Interleukin–10; </w:t>
      </w:r>
      <w:r w:rsidR="00811740" w:rsidRPr="002E3EB0">
        <w:rPr>
          <w:rFonts w:ascii="Arial" w:hAnsi="Arial" w:cs="Arial"/>
          <w:color w:val="000000" w:themeColor="text1"/>
          <w:sz w:val="20"/>
          <w:szCs w:val="20"/>
          <w:lang w:val="en-GB"/>
        </w:rPr>
        <w:t xml:space="preserve">PAI-1, </w:t>
      </w:r>
      <w:r w:rsidRPr="002E3EB0">
        <w:rPr>
          <w:rFonts w:ascii="Arial" w:hAnsi="Arial" w:cs="Arial"/>
          <w:color w:val="000000" w:themeColor="text1"/>
          <w:sz w:val="20"/>
          <w:szCs w:val="20"/>
          <w:lang w:val="en-GB"/>
        </w:rPr>
        <w:t>Plasminogen activator inhibitor–1; tPA, tissue plasminogen activator.</w:t>
      </w:r>
    </w:p>
    <w:p w14:paraId="26FD2ACF" w14:textId="77777777" w:rsidR="007A3C39" w:rsidRPr="002E3EB0" w:rsidRDefault="007A3C39" w:rsidP="00883274">
      <w:pPr>
        <w:spacing w:after="0" w:line="240" w:lineRule="auto"/>
        <w:rPr>
          <w:rFonts w:ascii="Arial" w:eastAsia="Times New Roman" w:hAnsi="Arial" w:cs="Arial"/>
          <w:color w:val="000000" w:themeColor="text1"/>
          <w:sz w:val="20"/>
          <w:szCs w:val="20"/>
          <w:lang w:val="en-GB"/>
        </w:rPr>
      </w:pPr>
      <w:r w:rsidRPr="002E3EB0">
        <w:rPr>
          <w:rFonts w:ascii="Arial" w:hAnsi="Arial" w:cs="Arial"/>
          <w:b/>
          <w:color w:val="000000" w:themeColor="text1"/>
          <w:sz w:val="20"/>
          <w:szCs w:val="20"/>
          <w:lang w:val="en-GB"/>
        </w:rPr>
        <w:br w:type="page"/>
      </w:r>
    </w:p>
    <w:p w14:paraId="59600C82" w14:textId="77777777" w:rsidR="00D915D9" w:rsidRPr="002E3EB0" w:rsidRDefault="00D915D9" w:rsidP="007A3C39">
      <w:pPr>
        <w:rPr>
          <w:rFonts w:ascii="Arial" w:hAnsi="Arial" w:cs="Arial"/>
          <w:b/>
          <w:i/>
          <w:color w:val="000000" w:themeColor="text1"/>
          <w:sz w:val="20"/>
          <w:szCs w:val="20"/>
          <w:lang w:val="en-GB"/>
        </w:rPr>
        <w:sectPr w:rsidR="00D915D9" w:rsidRPr="002E3EB0" w:rsidSect="00D915D9">
          <w:pgSz w:w="16838" w:h="11906" w:orient="landscape"/>
          <w:pgMar w:top="1411" w:right="1411" w:bottom="1411" w:left="1411" w:header="709" w:footer="709" w:gutter="0"/>
          <w:cols w:space="708"/>
          <w:docGrid w:linePitch="360"/>
        </w:sectPr>
      </w:pPr>
    </w:p>
    <w:p w14:paraId="54CCB1BD" w14:textId="77777777" w:rsidR="007A3C39" w:rsidRPr="002E3EB0" w:rsidRDefault="007A3C39" w:rsidP="007A3C39">
      <w:pPr>
        <w:rPr>
          <w:rFonts w:ascii="Arial" w:hAnsi="Arial" w:cs="Arial"/>
          <w:b/>
          <w:i/>
          <w:color w:val="000000" w:themeColor="text1"/>
          <w:sz w:val="20"/>
          <w:szCs w:val="20"/>
          <w:lang w:val="en-GB"/>
        </w:rPr>
      </w:pPr>
      <w:r w:rsidRPr="002E3EB0">
        <w:rPr>
          <w:rFonts w:ascii="Arial" w:hAnsi="Arial" w:cs="Arial"/>
          <w:b/>
          <w:i/>
          <w:color w:val="000000" w:themeColor="text1"/>
          <w:sz w:val="20"/>
          <w:szCs w:val="20"/>
          <w:lang w:val="en-GB"/>
        </w:rPr>
        <w:t>Subgroup analysis</w:t>
      </w:r>
      <w:r w:rsidR="00396189" w:rsidRPr="002E3EB0">
        <w:rPr>
          <w:rFonts w:ascii="Arial" w:hAnsi="Arial" w:cs="Arial"/>
          <w:b/>
          <w:i/>
          <w:color w:val="000000" w:themeColor="text1"/>
          <w:sz w:val="20"/>
          <w:szCs w:val="20"/>
          <w:lang w:val="en-GB"/>
        </w:rPr>
        <w:t>:</w:t>
      </w:r>
      <w:r w:rsidRPr="002E3EB0">
        <w:rPr>
          <w:rFonts w:ascii="Arial" w:hAnsi="Arial" w:cs="Arial"/>
          <w:b/>
          <w:i/>
          <w:color w:val="000000" w:themeColor="text1"/>
          <w:sz w:val="20"/>
          <w:szCs w:val="20"/>
          <w:lang w:val="en-GB"/>
        </w:rPr>
        <w:t xml:space="preserve"> </w:t>
      </w:r>
      <w:r w:rsidR="00396189" w:rsidRPr="002E3EB0">
        <w:rPr>
          <w:rFonts w:ascii="Arial" w:hAnsi="Arial" w:cs="Arial"/>
          <w:b/>
          <w:i/>
          <w:color w:val="000000" w:themeColor="text1"/>
          <w:sz w:val="20"/>
          <w:szCs w:val="20"/>
          <w:lang w:val="en-GB"/>
        </w:rPr>
        <w:t>Exploration of age-related temporal differences</w:t>
      </w:r>
    </w:p>
    <w:p w14:paraId="4BCB89AF" w14:textId="77777777" w:rsidR="007A3C39" w:rsidRPr="002E3EB0" w:rsidRDefault="00A23A42" w:rsidP="007A3C39">
      <w:pPr>
        <w:tabs>
          <w:tab w:val="left" w:pos="1418"/>
        </w:tabs>
        <w:spacing w:after="0" w:line="360" w:lineRule="auto"/>
        <w:rPr>
          <w:rFonts w:ascii="Arial" w:hAnsi="Arial" w:cs="Arial"/>
          <w:color w:val="000000" w:themeColor="text1"/>
          <w:sz w:val="20"/>
          <w:szCs w:val="20"/>
          <w:lang w:val="en-GB"/>
        </w:rPr>
      </w:pPr>
      <w:r>
        <w:rPr>
          <w:rFonts w:ascii="Arial" w:hAnsi="Arial" w:cs="Arial"/>
          <w:b/>
          <w:color w:val="000000" w:themeColor="text1"/>
          <w:sz w:val="20"/>
          <w:szCs w:val="20"/>
          <w:lang w:val="en-GB"/>
        </w:rPr>
        <w:t>Table S</w:t>
      </w:r>
      <w:r w:rsidR="00297545" w:rsidRPr="002E3EB0">
        <w:rPr>
          <w:rFonts w:ascii="Arial" w:hAnsi="Arial" w:cs="Arial"/>
          <w:b/>
          <w:color w:val="000000" w:themeColor="text1"/>
          <w:sz w:val="20"/>
          <w:szCs w:val="20"/>
          <w:lang w:val="en-GB"/>
        </w:rPr>
        <w:t>22</w:t>
      </w:r>
      <w:r w:rsidR="007A3C39" w:rsidRPr="002E3EB0">
        <w:rPr>
          <w:rFonts w:ascii="Arial" w:hAnsi="Arial" w:cs="Arial"/>
          <w:b/>
          <w:color w:val="000000" w:themeColor="text1"/>
          <w:sz w:val="20"/>
          <w:szCs w:val="20"/>
          <w:lang w:val="en-GB"/>
        </w:rPr>
        <w:t xml:space="preserve"> </w:t>
      </w:r>
      <w:r w:rsidR="007A3C39" w:rsidRPr="002E3EB0">
        <w:rPr>
          <w:rFonts w:ascii="Arial" w:hAnsi="Arial" w:cs="Arial"/>
          <w:color w:val="000000" w:themeColor="text1"/>
          <w:sz w:val="20"/>
          <w:szCs w:val="20"/>
          <w:lang w:val="en-GB"/>
        </w:rPr>
        <w:t xml:space="preserve">Covariates of patients </w:t>
      </w:r>
      <w:r w:rsidR="00396189" w:rsidRPr="002E3EB0">
        <w:rPr>
          <w:rFonts w:ascii="Arial" w:hAnsi="Arial" w:cs="Arial"/>
          <w:color w:val="000000" w:themeColor="text1"/>
          <w:sz w:val="20"/>
          <w:szCs w:val="20"/>
          <w:lang w:val="en-GB"/>
        </w:rPr>
        <w:t xml:space="preserve">with a sample </w:t>
      </w:r>
      <w:r w:rsidR="00A253EE" w:rsidRPr="002E3EB0">
        <w:rPr>
          <w:rFonts w:ascii="Arial" w:hAnsi="Arial" w:cs="Arial"/>
          <w:color w:val="000000" w:themeColor="text1"/>
          <w:sz w:val="20"/>
          <w:szCs w:val="20"/>
          <w:lang w:val="en-GB"/>
        </w:rPr>
        <w:t>at a later time</w:t>
      </w:r>
      <w:r w:rsidR="003F16BC">
        <w:rPr>
          <w:rFonts w:ascii="Arial" w:hAnsi="Arial" w:cs="Arial"/>
          <w:color w:val="000000" w:themeColor="text1"/>
          <w:sz w:val="20"/>
          <w:szCs w:val="20"/>
          <w:lang w:val="en-GB"/>
        </w:rPr>
        <w:t xml:space="preserve"> </w:t>
      </w:r>
      <w:r w:rsidR="00A253EE" w:rsidRPr="002E3EB0">
        <w:rPr>
          <w:rFonts w:ascii="Arial" w:hAnsi="Arial" w:cs="Arial"/>
          <w:color w:val="000000" w:themeColor="text1"/>
          <w:sz w:val="20"/>
          <w:szCs w:val="20"/>
          <w:lang w:val="en-GB"/>
        </w:rPr>
        <w:t>point.</w:t>
      </w:r>
    </w:p>
    <w:tbl>
      <w:tblPr>
        <w:tblW w:w="9844" w:type="dxa"/>
        <w:tblInd w:w="-34" w:type="dxa"/>
        <w:tblLayout w:type="fixed"/>
        <w:tblLook w:val="04A0" w:firstRow="1" w:lastRow="0" w:firstColumn="1" w:lastColumn="0" w:noHBand="0" w:noVBand="1"/>
      </w:tblPr>
      <w:tblGrid>
        <w:gridCol w:w="3807"/>
        <w:gridCol w:w="810"/>
        <w:gridCol w:w="907"/>
        <w:gridCol w:w="806"/>
        <w:gridCol w:w="904"/>
        <w:gridCol w:w="829"/>
        <w:gridCol w:w="971"/>
        <w:gridCol w:w="810"/>
      </w:tblGrid>
      <w:tr w:rsidR="0090603F" w:rsidRPr="002E3EB0" w14:paraId="1A912EF1" w14:textId="77777777" w:rsidTr="00D915D9">
        <w:trPr>
          <w:trHeight w:hRule="exact" w:val="562"/>
        </w:trPr>
        <w:tc>
          <w:tcPr>
            <w:tcW w:w="3807" w:type="dxa"/>
            <w:tcBorders>
              <w:top w:val="single" w:sz="4" w:space="0" w:color="auto"/>
              <w:bottom w:val="single" w:sz="4" w:space="0" w:color="auto"/>
            </w:tcBorders>
            <w:shd w:val="clear" w:color="auto" w:fill="auto"/>
          </w:tcPr>
          <w:p w14:paraId="5A6DD93C" w14:textId="77777777" w:rsidR="007A3C39" w:rsidRPr="002E3EB0" w:rsidRDefault="007A3C39" w:rsidP="007A3C39">
            <w:pPr>
              <w:spacing w:after="0" w:line="360" w:lineRule="auto"/>
              <w:rPr>
                <w:rFonts w:ascii="Arial" w:hAnsi="Arial" w:cs="Arial"/>
                <w:b/>
                <w:bCs/>
                <w:color w:val="000000" w:themeColor="text1"/>
                <w:sz w:val="16"/>
                <w:szCs w:val="16"/>
                <w:lang w:val="en-GB"/>
              </w:rPr>
            </w:pPr>
          </w:p>
        </w:tc>
        <w:tc>
          <w:tcPr>
            <w:tcW w:w="1717" w:type="dxa"/>
            <w:gridSpan w:val="2"/>
            <w:tcBorders>
              <w:top w:val="single" w:sz="4" w:space="0" w:color="auto"/>
              <w:bottom w:val="single" w:sz="4" w:space="0" w:color="auto"/>
            </w:tcBorders>
            <w:shd w:val="clear" w:color="auto" w:fill="auto"/>
          </w:tcPr>
          <w:p w14:paraId="4333CAC2" w14:textId="77777777" w:rsidR="007A3C39" w:rsidRPr="002E3EB0" w:rsidRDefault="007A3C39" w:rsidP="007A3C39">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Young adults</w:t>
            </w:r>
          </w:p>
          <w:p w14:paraId="34F646E6" w14:textId="77777777" w:rsidR="007A3C39" w:rsidRPr="002E3EB0" w:rsidRDefault="007A3C39" w:rsidP="007A3C39">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(n=119)</w:t>
            </w:r>
          </w:p>
        </w:tc>
        <w:tc>
          <w:tcPr>
            <w:tcW w:w="1710" w:type="dxa"/>
            <w:gridSpan w:val="2"/>
            <w:tcBorders>
              <w:top w:val="single" w:sz="4" w:space="0" w:color="auto"/>
              <w:bottom w:val="single" w:sz="4" w:space="0" w:color="auto"/>
            </w:tcBorders>
            <w:shd w:val="clear" w:color="auto" w:fill="auto"/>
          </w:tcPr>
          <w:p w14:paraId="670AB7E6" w14:textId="77777777" w:rsidR="007A3C39" w:rsidRPr="002E3EB0" w:rsidRDefault="007A3C39" w:rsidP="007A3C39">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Middle–age adults</w:t>
            </w:r>
          </w:p>
          <w:p w14:paraId="213DE44C" w14:textId="77777777" w:rsidR="007A3C39" w:rsidRPr="002E3EB0" w:rsidRDefault="007A3C39" w:rsidP="007A3C39">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(n=1110</w:t>
            </w:r>
            <w:r w:rsidRPr="002E3EB0">
              <w:rPr>
                <w:rFonts w:ascii="Arial" w:hAnsi="Arial" w:cs="Arial"/>
                <w:color w:val="000000" w:themeColor="text1"/>
                <w:sz w:val="16"/>
                <w:szCs w:val="16"/>
                <w:lang w:val="en-GB"/>
              </w:rPr>
              <w:t>)</w:t>
            </w:r>
          </w:p>
        </w:tc>
        <w:tc>
          <w:tcPr>
            <w:tcW w:w="1800" w:type="dxa"/>
            <w:gridSpan w:val="2"/>
            <w:tcBorders>
              <w:top w:val="single" w:sz="4" w:space="0" w:color="auto"/>
              <w:bottom w:val="single" w:sz="4" w:space="0" w:color="auto"/>
            </w:tcBorders>
            <w:shd w:val="clear" w:color="auto" w:fill="auto"/>
          </w:tcPr>
          <w:p w14:paraId="5E6C071B" w14:textId="77777777" w:rsidR="007A3C39" w:rsidRPr="002E3EB0" w:rsidRDefault="007A3C39" w:rsidP="007A3C39">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Elderly</w:t>
            </w:r>
          </w:p>
          <w:p w14:paraId="71598C4B" w14:textId="77777777" w:rsidR="007A3C39" w:rsidRPr="002E3EB0" w:rsidRDefault="007A3C39" w:rsidP="007A3C39">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(n=121</w:t>
            </w:r>
            <w:r w:rsidRPr="002E3EB0">
              <w:rPr>
                <w:rFonts w:ascii="Arial" w:hAnsi="Arial" w:cs="Arial"/>
                <w:color w:val="000000" w:themeColor="text1"/>
                <w:sz w:val="16"/>
                <w:szCs w:val="16"/>
                <w:lang w:val="en-GB"/>
              </w:rPr>
              <w:t>)</w:t>
            </w:r>
          </w:p>
        </w:tc>
        <w:tc>
          <w:tcPr>
            <w:tcW w:w="810" w:type="dxa"/>
            <w:tcBorders>
              <w:top w:val="single" w:sz="4" w:space="0" w:color="auto"/>
              <w:bottom w:val="single" w:sz="4" w:space="0" w:color="auto"/>
            </w:tcBorders>
            <w:shd w:val="clear" w:color="auto" w:fill="auto"/>
          </w:tcPr>
          <w:p w14:paraId="13681242" w14:textId="77777777" w:rsidR="007A3C39" w:rsidRPr="002E3EB0" w:rsidRDefault="007A3C39" w:rsidP="007A3C39">
            <w:pPr>
              <w:spacing w:after="0" w:line="360" w:lineRule="auto"/>
              <w:jc w:val="center"/>
              <w:rPr>
                <w:rFonts w:ascii="Arial" w:hAnsi="Arial" w:cs="Arial"/>
                <w:b/>
                <w:bCs/>
                <w:color w:val="000000" w:themeColor="text1"/>
                <w:sz w:val="16"/>
                <w:szCs w:val="16"/>
                <w:lang w:val="en-GB"/>
              </w:rPr>
            </w:pPr>
            <w:r w:rsidRPr="002E3EB0">
              <w:rPr>
                <w:rFonts w:ascii="Arial" w:hAnsi="Arial" w:cs="Arial"/>
                <w:b/>
                <w:bCs/>
                <w:color w:val="000000" w:themeColor="text1"/>
                <w:sz w:val="16"/>
                <w:szCs w:val="16"/>
                <w:lang w:val="en-GB"/>
              </w:rPr>
              <w:t>p–value</w:t>
            </w:r>
          </w:p>
        </w:tc>
      </w:tr>
      <w:tr w:rsidR="0090603F" w:rsidRPr="002E3EB0" w14:paraId="64604FE3" w14:textId="77777777" w:rsidTr="00D915D9">
        <w:trPr>
          <w:trHeight w:hRule="exact" w:val="371"/>
        </w:trPr>
        <w:tc>
          <w:tcPr>
            <w:tcW w:w="3807" w:type="dxa"/>
            <w:tcBorders>
              <w:top w:val="single" w:sz="4" w:space="0" w:color="auto"/>
            </w:tcBorders>
            <w:shd w:val="clear" w:color="auto" w:fill="FFFFFF"/>
          </w:tcPr>
          <w:p w14:paraId="4EC29989" w14:textId="77777777" w:rsidR="00924F4C" w:rsidRPr="002E3EB0" w:rsidRDefault="00924F4C" w:rsidP="004F5E0C">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Time to sample from the onset of ARDS, Median [IQR]</w:t>
            </w:r>
          </w:p>
        </w:tc>
        <w:tc>
          <w:tcPr>
            <w:tcW w:w="810" w:type="dxa"/>
            <w:tcBorders>
              <w:top w:val="single" w:sz="4" w:space="0" w:color="auto"/>
            </w:tcBorders>
            <w:shd w:val="clear" w:color="auto" w:fill="FFFFFF"/>
          </w:tcPr>
          <w:p w14:paraId="1A88E946" w14:textId="77777777" w:rsidR="00924F4C" w:rsidRPr="002E3EB0" w:rsidRDefault="00924F4C" w:rsidP="004F5E0C">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5</w:t>
            </w:r>
          </w:p>
        </w:tc>
        <w:tc>
          <w:tcPr>
            <w:tcW w:w="907" w:type="dxa"/>
            <w:tcBorders>
              <w:top w:val="single" w:sz="4" w:space="0" w:color="auto"/>
            </w:tcBorders>
            <w:shd w:val="clear" w:color="auto" w:fill="FFFFFF"/>
          </w:tcPr>
          <w:p w14:paraId="1169E75E" w14:textId="77777777" w:rsidR="00924F4C" w:rsidRPr="002E3EB0" w:rsidRDefault="00924F4C" w:rsidP="004F5E0C">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[4, 7]</w:t>
            </w:r>
          </w:p>
        </w:tc>
        <w:tc>
          <w:tcPr>
            <w:tcW w:w="806" w:type="dxa"/>
            <w:tcBorders>
              <w:top w:val="single" w:sz="4" w:space="0" w:color="auto"/>
            </w:tcBorders>
            <w:shd w:val="clear" w:color="auto" w:fill="FFFFFF"/>
          </w:tcPr>
          <w:p w14:paraId="26DDB8D2" w14:textId="77777777" w:rsidR="00924F4C" w:rsidRPr="002E3EB0" w:rsidRDefault="00924F4C" w:rsidP="004F5E0C">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4</w:t>
            </w:r>
          </w:p>
        </w:tc>
        <w:tc>
          <w:tcPr>
            <w:tcW w:w="904" w:type="dxa"/>
            <w:tcBorders>
              <w:top w:val="single" w:sz="4" w:space="0" w:color="auto"/>
            </w:tcBorders>
            <w:shd w:val="clear" w:color="auto" w:fill="FFFFFF"/>
          </w:tcPr>
          <w:p w14:paraId="2308288F" w14:textId="77777777" w:rsidR="00924F4C" w:rsidRPr="002E3EB0" w:rsidRDefault="00924F4C" w:rsidP="004F5E0C">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[4, 6]</w:t>
            </w:r>
          </w:p>
        </w:tc>
        <w:tc>
          <w:tcPr>
            <w:tcW w:w="829" w:type="dxa"/>
            <w:tcBorders>
              <w:top w:val="single" w:sz="4" w:space="0" w:color="auto"/>
            </w:tcBorders>
            <w:shd w:val="clear" w:color="auto" w:fill="FFFFFF"/>
          </w:tcPr>
          <w:p w14:paraId="0B08A861" w14:textId="77777777" w:rsidR="00924F4C" w:rsidRPr="002E3EB0" w:rsidRDefault="00924F4C" w:rsidP="004F5E0C">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 xml:space="preserve">4 </w:t>
            </w:r>
          </w:p>
        </w:tc>
        <w:tc>
          <w:tcPr>
            <w:tcW w:w="971" w:type="dxa"/>
            <w:tcBorders>
              <w:top w:val="single" w:sz="4" w:space="0" w:color="auto"/>
            </w:tcBorders>
            <w:shd w:val="clear" w:color="auto" w:fill="FFFFFF"/>
          </w:tcPr>
          <w:p w14:paraId="66304E14" w14:textId="77777777" w:rsidR="00924F4C" w:rsidRPr="002E3EB0" w:rsidRDefault="00924F4C" w:rsidP="004F5E0C">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[4, 7]</w:t>
            </w:r>
          </w:p>
        </w:tc>
        <w:tc>
          <w:tcPr>
            <w:tcW w:w="810" w:type="dxa"/>
            <w:tcBorders>
              <w:top w:val="single" w:sz="4" w:space="0" w:color="auto"/>
            </w:tcBorders>
            <w:shd w:val="clear" w:color="auto" w:fill="FFFFFF"/>
          </w:tcPr>
          <w:p w14:paraId="663041FC" w14:textId="77777777" w:rsidR="00924F4C" w:rsidRPr="002E3EB0" w:rsidRDefault="00924F4C" w:rsidP="004F5E0C">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0.26</w:t>
            </w:r>
          </w:p>
        </w:tc>
      </w:tr>
      <w:tr w:rsidR="0090603F" w:rsidRPr="002E3EB0" w14:paraId="5D85444A" w14:textId="77777777" w:rsidTr="00D915D9">
        <w:trPr>
          <w:trHeight w:hRule="exact" w:val="377"/>
        </w:trPr>
        <w:tc>
          <w:tcPr>
            <w:tcW w:w="3807" w:type="dxa"/>
            <w:shd w:val="clear" w:color="auto" w:fill="FFFFFF"/>
            <w:vAlign w:val="center"/>
          </w:tcPr>
          <w:p w14:paraId="5DE5B485"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Age (years), Median [IQR]</w:t>
            </w:r>
          </w:p>
        </w:tc>
        <w:tc>
          <w:tcPr>
            <w:tcW w:w="810" w:type="dxa"/>
            <w:shd w:val="clear" w:color="auto" w:fill="FFFFFF"/>
            <w:vAlign w:val="center"/>
          </w:tcPr>
          <w:p w14:paraId="504B3239"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4</w:t>
            </w:r>
            <w:r w:rsidR="001A7682" w:rsidRPr="002E3EB0">
              <w:rPr>
                <w:rFonts w:ascii="Arial" w:hAnsi="Arial" w:cs="Arial"/>
                <w:color w:val="000000" w:themeColor="text1"/>
                <w:sz w:val="16"/>
                <w:szCs w:val="16"/>
                <w:lang w:val="en-GB"/>
              </w:rPr>
              <w:t>4</w:t>
            </w:r>
          </w:p>
        </w:tc>
        <w:tc>
          <w:tcPr>
            <w:tcW w:w="907" w:type="dxa"/>
            <w:shd w:val="clear" w:color="auto" w:fill="FFFFFF"/>
            <w:vAlign w:val="center"/>
          </w:tcPr>
          <w:p w14:paraId="6FD2A1BA"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[3</w:t>
            </w:r>
            <w:r w:rsidR="001A7682" w:rsidRPr="002E3EB0">
              <w:rPr>
                <w:rFonts w:ascii="Arial" w:hAnsi="Arial" w:cs="Arial"/>
                <w:color w:val="000000" w:themeColor="text1"/>
                <w:sz w:val="16"/>
                <w:szCs w:val="16"/>
                <w:lang w:val="en-GB"/>
              </w:rPr>
              <w:t>5</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50]</w:t>
            </w:r>
          </w:p>
        </w:tc>
        <w:tc>
          <w:tcPr>
            <w:tcW w:w="806" w:type="dxa"/>
            <w:shd w:val="clear" w:color="auto" w:fill="FFFFFF"/>
            <w:vAlign w:val="center"/>
          </w:tcPr>
          <w:p w14:paraId="7E93416C"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6</w:t>
            </w:r>
            <w:r w:rsidR="001A7682" w:rsidRPr="002E3EB0">
              <w:rPr>
                <w:rFonts w:ascii="Arial" w:hAnsi="Arial" w:cs="Arial"/>
                <w:color w:val="000000" w:themeColor="text1"/>
                <w:sz w:val="16"/>
                <w:szCs w:val="16"/>
                <w:lang w:val="en-GB"/>
              </w:rPr>
              <w:t>2</w:t>
            </w:r>
          </w:p>
        </w:tc>
        <w:tc>
          <w:tcPr>
            <w:tcW w:w="904" w:type="dxa"/>
            <w:shd w:val="clear" w:color="auto" w:fill="FFFFFF"/>
            <w:vAlign w:val="center"/>
          </w:tcPr>
          <w:p w14:paraId="7241B8F4"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w:t>
            </w:r>
            <w:r w:rsidR="001A7682" w:rsidRPr="002E3EB0">
              <w:rPr>
                <w:rFonts w:ascii="Arial" w:hAnsi="Arial" w:cs="Arial"/>
                <w:color w:val="000000" w:themeColor="text1"/>
                <w:sz w:val="16"/>
                <w:szCs w:val="16"/>
                <w:lang w:val="en-GB"/>
              </w:rPr>
              <w:t>9</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64]</w:t>
            </w:r>
          </w:p>
        </w:tc>
        <w:tc>
          <w:tcPr>
            <w:tcW w:w="829" w:type="dxa"/>
            <w:shd w:val="clear" w:color="auto" w:fill="FFFFFF"/>
            <w:vAlign w:val="center"/>
          </w:tcPr>
          <w:p w14:paraId="5E61580F"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1A7682" w:rsidRPr="002E3EB0">
              <w:rPr>
                <w:rFonts w:ascii="Arial" w:hAnsi="Arial" w:cs="Arial"/>
                <w:color w:val="000000" w:themeColor="text1"/>
                <w:sz w:val="16"/>
                <w:szCs w:val="16"/>
                <w:lang w:val="en-GB"/>
              </w:rPr>
              <w:t>3</w:t>
            </w:r>
          </w:p>
        </w:tc>
        <w:tc>
          <w:tcPr>
            <w:tcW w:w="971" w:type="dxa"/>
            <w:shd w:val="clear" w:color="auto" w:fill="FFFFFF"/>
            <w:vAlign w:val="center"/>
          </w:tcPr>
          <w:p w14:paraId="577C152F"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[71</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7</w:t>
            </w:r>
            <w:r w:rsidR="001A7682" w:rsidRPr="002E3EB0">
              <w:rPr>
                <w:rFonts w:ascii="Arial" w:hAnsi="Arial" w:cs="Arial"/>
                <w:color w:val="000000" w:themeColor="text1"/>
                <w:sz w:val="16"/>
                <w:szCs w:val="16"/>
                <w:lang w:val="en-GB"/>
              </w:rPr>
              <w:t>7</w:t>
            </w:r>
            <w:r w:rsidRPr="002E3EB0">
              <w:rPr>
                <w:rFonts w:ascii="Arial" w:hAnsi="Arial" w:cs="Arial"/>
                <w:color w:val="000000" w:themeColor="text1"/>
                <w:sz w:val="16"/>
                <w:szCs w:val="16"/>
                <w:lang w:val="en-GB"/>
              </w:rPr>
              <w:t>]</w:t>
            </w:r>
          </w:p>
        </w:tc>
        <w:tc>
          <w:tcPr>
            <w:tcW w:w="810" w:type="dxa"/>
            <w:shd w:val="clear" w:color="auto" w:fill="FFFFFF"/>
            <w:vAlign w:val="center"/>
          </w:tcPr>
          <w:p w14:paraId="4E458ED4"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&lt;0.01</w:t>
            </w:r>
          </w:p>
        </w:tc>
      </w:tr>
      <w:tr w:rsidR="0090603F" w:rsidRPr="002E3EB0" w14:paraId="7712B58A" w14:textId="77777777" w:rsidTr="00D915D9">
        <w:trPr>
          <w:trHeight w:hRule="exact" w:val="377"/>
        </w:trPr>
        <w:tc>
          <w:tcPr>
            <w:tcW w:w="3807" w:type="dxa"/>
            <w:shd w:val="clear" w:color="auto" w:fill="FFFFFF"/>
            <w:vAlign w:val="center"/>
          </w:tcPr>
          <w:p w14:paraId="5C99AC96"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Male, n/total n (%)</w:t>
            </w:r>
          </w:p>
        </w:tc>
        <w:tc>
          <w:tcPr>
            <w:tcW w:w="810" w:type="dxa"/>
            <w:shd w:val="clear" w:color="auto" w:fill="FFFFFF"/>
            <w:vAlign w:val="center"/>
          </w:tcPr>
          <w:p w14:paraId="0E7EF14E"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63</w:t>
            </w:r>
          </w:p>
        </w:tc>
        <w:tc>
          <w:tcPr>
            <w:tcW w:w="907" w:type="dxa"/>
            <w:shd w:val="clear" w:color="auto" w:fill="FFFFFF"/>
            <w:vAlign w:val="center"/>
          </w:tcPr>
          <w:p w14:paraId="36FBE5A6"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w:t>
            </w:r>
            <w:r w:rsidR="00924F4C" w:rsidRPr="002E3EB0">
              <w:rPr>
                <w:rFonts w:ascii="Arial" w:hAnsi="Arial" w:cs="Arial"/>
                <w:color w:val="000000" w:themeColor="text1"/>
                <w:sz w:val="16"/>
                <w:szCs w:val="16"/>
                <w:lang w:val="en-GB"/>
              </w:rPr>
              <w:t>3</w:t>
            </w:r>
            <w:r w:rsidRPr="002E3EB0">
              <w:rPr>
                <w:rFonts w:ascii="Arial" w:hAnsi="Arial" w:cs="Arial"/>
                <w:color w:val="000000" w:themeColor="text1"/>
                <w:sz w:val="16"/>
                <w:szCs w:val="16"/>
                <w:lang w:val="en-GB"/>
              </w:rPr>
              <w:t>)</w:t>
            </w:r>
          </w:p>
        </w:tc>
        <w:tc>
          <w:tcPr>
            <w:tcW w:w="806" w:type="dxa"/>
            <w:shd w:val="clear" w:color="auto" w:fill="FFFFFF"/>
            <w:vAlign w:val="center"/>
          </w:tcPr>
          <w:p w14:paraId="78A5E080"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36</w:t>
            </w:r>
          </w:p>
        </w:tc>
        <w:tc>
          <w:tcPr>
            <w:tcW w:w="904" w:type="dxa"/>
            <w:shd w:val="clear" w:color="auto" w:fill="FFFFFF"/>
            <w:vAlign w:val="center"/>
          </w:tcPr>
          <w:p w14:paraId="0EA28E7B"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24F4C" w:rsidRPr="002E3EB0">
              <w:rPr>
                <w:rFonts w:ascii="Arial" w:hAnsi="Arial" w:cs="Arial"/>
                <w:color w:val="000000" w:themeColor="text1"/>
                <w:sz w:val="16"/>
                <w:szCs w:val="16"/>
                <w:lang w:val="en-GB"/>
              </w:rPr>
              <w:t>33</w:t>
            </w:r>
            <w:r w:rsidRPr="002E3EB0">
              <w:rPr>
                <w:rFonts w:ascii="Arial" w:hAnsi="Arial" w:cs="Arial"/>
                <w:color w:val="000000" w:themeColor="text1"/>
                <w:sz w:val="16"/>
                <w:szCs w:val="16"/>
                <w:lang w:val="en-GB"/>
              </w:rPr>
              <w:t>)</w:t>
            </w:r>
          </w:p>
        </w:tc>
        <w:tc>
          <w:tcPr>
            <w:tcW w:w="829" w:type="dxa"/>
            <w:shd w:val="clear" w:color="auto" w:fill="FFFFFF"/>
            <w:vAlign w:val="center"/>
          </w:tcPr>
          <w:p w14:paraId="0D40C174"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80</w:t>
            </w:r>
          </w:p>
        </w:tc>
        <w:tc>
          <w:tcPr>
            <w:tcW w:w="971" w:type="dxa"/>
            <w:shd w:val="clear" w:color="auto" w:fill="FFFFFF"/>
            <w:vAlign w:val="center"/>
          </w:tcPr>
          <w:p w14:paraId="084A3E89"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24F4C" w:rsidRPr="002E3EB0">
              <w:rPr>
                <w:rFonts w:ascii="Arial" w:hAnsi="Arial" w:cs="Arial"/>
                <w:color w:val="000000" w:themeColor="text1"/>
                <w:sz w:val="16"/>
                <w:szCs w:val="16"/>
                <w:lang w:val="en-GB"/>
              </w:rPr>
              <w:t>66</w:t>
            </w:r>
            <w:r w:rsidRPr="002E3EB0">
              <w:rPr>
                <w:rFonts w:ascii="Arial" w:hAnsi="Arial" w:cs="Arial"/>
                <w:color w:val="000000" w:themeColor="text1"/>
                <w:sz w:val="16"/>
                <w:szCs w:val="16"/>
                <w:lang w:val="en-GB"/>
              </w:rPr>
              <w:t>)</w:t>
            </w:r>
          </w:p>
        </w:tc>
        <w:tc>
          <w:tcPr>
            <w:tcW w:w="810" w:type="dxa"/>
            <w:shd w:val="clear" w:color="auto" w:fill="FFFFFF"/>
            <w:vAlign w:val="center"/>
          </w:tcPr>
          <w:p w14:paraId="234DB482"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924F4C" w:rsidRPr="002E3EB0">
              <w:rPr>
                <w:rFonts w:ascii="Arial" w:hAnsi="Arial" w:cs="Arial"/>
                <w:color w:val="000000" w:themeColor="text1"/>
                <w:sz w:val="16"/>
                <w:szCs w:val="16"/>
                <w:lang w:val="en-GB"/>
              </w:rPr>
              <w:t>04</w:t>
            </w:r>
          </w:p>
        </w:tc>
      </w:tr>
      <w:tr w:rsidR="0090603F" w:rsidRPr="002E3EB0" w14:paraId="785AE45E" w14:textId="77777777" w:rsidTr="00D915D9">
        <w:trPr>
          <w:trHeight w:hRule="exact" w:val="377"/>
        </w:trPr>
        <w:tc>
          <w:tcPr>
            <w:tcW w:w="3807" w:type="dxa"/>
            <w:shd w:val="clear" w:color="auto" w:fill="FFFFFF"/>
            <w:vAlign w:val="center"/>
          </w:tcPr>
          <w:p w14:paraId="23CB78EE"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Race, Caucasian, n/total n (%)</w:t>
            </w:r>
          </w:p>
        </w:tc>
        <w:tc>
          <w:tcPr>
            <w:tcW w:w="810" w:type="dxa"/>
            <w:shd w:val="clear" w:color="auto" w:fill="FFFFFF"/>
            <w:vAlign w:val="center"/>
          </w:tcPr>
          <w:p w14:paraId="4FEAF76F"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93</w:t>
            </w:r>
          </w:p>
          <w:p w14:paraId="04234747" w14:textId="77777777" w:rsidR="00924F4C" w:rsidRPr="002E3EB0" w:rsidRDefault="00924F4C" w:rsidP="007A3C39">
            <w:pPr>
              <w:spacing w:after="0" w:line="480" w:lineRule="auto"/>
              <w:jc w:val="right"/>
              <w:rPr>
                <w:rFonts w:ascii="Arial" w:hAnsi="Arial" w:cs="Arial"/>
                <w:color w:val="000000" w:themeColor="text1"/>
                <w:sz w:val="16"/>
                <w:szCs w:val="16"/>
                <w:lang w:val="en-GB"/>
              </w:rPr>
            </w:pPr>
          </w:p>
          <w:p w14:paraId="58721C20" w14:textId="77777777" w:rsidR="00924F4C" w:rsidRPr="002E3EB0" w:rsidRDefault="00924F4C" w:rsidP="00924F4C">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93</w:t>
            </w:r>
          </w:p>
        </w:tc>
        <w:tc>
          <w:tcPr>
            <w:tcW w:w="907" w:type="dxa"/>
            <w:shd w:val="clear" w:color="auto" w:fill="FFFFFF"/>
            <w:vAlign w:val="center"/>
          </w:tcPr>
          <w:p w14:paraId="2CADCD58"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w:t>
            </w:r>
            <w:r w:rsidR="00924F4C" w:rsidRPr="002E3EB0">
              <w:rPr>
                <w:rFonts w:ascii="Arial" w:hAnsi="Arial" w:cs="Arial"/>
                <w:color w:val="000000" w:themeColor="text1"/>
                <w:sz w:val="16"/>
                <w:szCs w:val="16"/>
                <w:lang w:val="en-GB"/>
              </w:rPr>
              <w:t>7</w:t>
            </w:r>
            <w:r w:rsidRPr="002E3EB0">
              <w:rPr>
                <w:rFonts w:ascii="Arial" w:hAnsi="Arial" w:cs="Arial"/>
                <w:color w:val="000000" w:themeColor="text1"/>
                <w:sz w:val="16"/>
                <w:szCs w:val="16"/>
                <w:lang w:val="en-GB"/>
              </w:rPr>
              <w:t>)</w:t>
            </w:r>
          </w:p>
        </w:tc>
        <w:tc>
          <w:tcPr>
            <w:tcW w:w="806" w:type="dxa"/>
            <w:shd w:val="clear" w:color="auto" w:fill="FFFFFF"/>
            <w:vAlign w:val="center"/>
          </w:tcPr>
          <w:p w14:paraId="22AB7B04"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98</w:t>
            </w:r>
          </w:p>
        </w:tc>
        <w:tc>
          <w:tcPr>
            <w:tcW w:w="904" w:type="dxa"/>
            <w:shd w:val="clear" w:color="auto" w:fill="FFFFFF"/>
            <w:vAlign w:val="center"/>
          </w:tcPr>
          <w:p w14:paraId="279B1E53"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w:t>
            </w:r>
            <w:r w:rsidR="00924F4C" w:rsidRPr="002E3EB0">
              <w:rPr>
                <w:rFonts w:ascii="Arial" w:hAnsi="Arial" w:cs="Arial"/>
                <w:color w:val="000000" w:themeColor="text1"/>
                <w:sz w:val="16"/>
                <w:szCs w:val="16"/>
                <w:lang w:val="en-GB"/>
              </w:rPr>
              <w:t>9</w:t>
            </w:r>
            <w:r w:rsidRPr="002E3EB0">
              <w:rPr>
                <w:rFonts w:ascii="Arial" w:hAnsi="Arial" w:cs="Arial"/>
                <w:color w:val="000000" w:themeColor="text1"/>
                <w:sz w:val="16"/>
                <w:szCs w:val="16"/>
                <w:lang w:val="en-GB"/>
              </w:rPr>
              <w:t>)</w:t>
            </w:r>
          </w:p>
        </w:tc>
        <w:tc>
          <w:tcPr>
            <w:tcW w:w="829" w:type="dxa"/>
            <w:shd w:val="clear" w:color="auto" w:fill="FFFFFF"/>
            <w:vAlign w:val="center"/>
          </w:tcPr>
          <w:p w14:paraId="04E70FC7"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924F4C" w:rsidRPr="002E3EB0">
              <w:rPr>
                <w:rFonts w:ascii="Arial" w:hAnsi="Arial" w:cs="Arial"/>
                <w:color w:val="000000" w:themeColor="text1"/>
                <w:sz w:val="16"/>
                <w:szCs w:val="16"/>
                <w:lang w:val="en-GB"/>
              </w:rPr>
              <w:t>16</w:t>
            </w:r>
          </w:p>
        </w:tc>
        <w:tc>
          <w:tcPr>
            <w:tcW w:w="971" w:type="dxa"/>
            <w:shd w:val="clear" w:color="auto" w:fill="FFFFFF"/>
            <w:vAlign w:val="center"/>
          </w:tcPr>
          <w:p w14:paraId="2F54EC8F"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(9</w:t>
            </w:r>
            <w:r w:rsidR="00924F4C" w:rsidRPr="002E3EB0">
              <w:rPr>
                <w:rFonts w:ascii="Arial" w:hAnsi="Arial" w:cs="Arial"/>
                <w:color w:val="000000" w:themeColor="text1"/>
                <w:sz w:val="16"/>
                <w:szCs w:val="16"/>
                <w:lang w:val="en-GB"/>
              </w:rPr>
              <w:t>6</w:t>
            </w:r>
            <w:r w:rsidRPr="002E3EB0">
              <w:rPr>
                <w:rFonts w:ascii="Arial" w:hAnsi="Arial" w:cs="Arial"/>
                <w:color w:val="000000" w:themeColor="text1"/>
                <w:sz w:val="16"/>
                <w:szCs w:val="16"/>
                <w:lang w:val="en-GB"/>
              </w:rPr>
              <w:t>)</w:t>
            </w:r>
          </w:p>
        </w:tc>
        <w:tc>
          <w:tcPr>
            <w:tcW w:w="810" w:type="dxa"/>
            <w:shd w:val="clear" w:color="auto" w:fill="FFFFFF"/>
            <w:vAlign w:val="center"/>
          </w:tcPr>
          <w:p w14:paraId="6803E451"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&lt;0.01</w:t>
            </w:r>
          </w:p>
        </w:tc>
      </w:tr>
      <w:tr w:rsidR="0090603F" w:rsidRPr="002E3EB0" w14:paraId="76A33D07" w14:textId="77777777" w:rsidTr="00D915D9">
        <w:trPr>
          <w:trHeight w:hRule="exact" w:val="377"/>
        </w:trPr>
        <w:tc>
          <w:tcPr>
            <w:tcW w:w="3807" w:type="dxa"/>
            <w:shd w:val="clear" w:color="auto" w:fill="FFFFFF"/>
            <w:vAlign w:val="center"/>
          </w:tcPr>
          <w:p w14:paraId="51F7EE65"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Admission type, Medical, n/total n (%)</w:t>
            </w:r>
          </w:p>
        </w:tc>
        <w:tc>
          <w:tcPr>
            <w:tcW w:w="810" w:type="dxa"/>
            <w:shd w:val="clear" w:color="auto" w:fill="FFFFFF"/>
            <w:vAlign w:val="center"/>
          </w:tcPr>
          <w:p w14:paraId="2F818976"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95</w:t>
            </w:r>
          </w:p>
        </w:tc>
        <w:tc>
          <w:tcPr>
            <w:tcW w:w="907" w:type="dxa"/>
            <w:shd w:val="clear" w:color="auto" w:fill="FFFFFF"/>
            <w:vAlign w:val="center"/>
          </w:tcPr>
          <w:p w14:paraId="17833582"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w:t>
            </w:r>
            <w:r w:rsidR="00924F4C" w:rsidRPr="002E3EB0">
              <w:rPr>
                <w:rFonts w:ascii="Arial" w:hAnsi="Arial" w:cs="Arial"/>
                <w:color w:val="000000" w:themeColor="text1"/>
                <w:sz w:val="16"/>
                <w:szCs w:val="16"/>
                <w:lang w:val="en-GB"/>
              </w:rPr>
              <w:t>0</w:t>
            </w:r>
            <w:r w:rsidRPr="002E3EB0">
              <w:rPr>
                <w:rFonts w:ascii="Arial" w:hAnsi="Arial" w:cs="Arial"/>
                <w:color w:val="000000" w:themeColor="text1"/>
                <w:sz w:val="16"/>
                <w:szCs w:val="16"/>
                <w:lang w:val="en-GB"/>
              </w:rPr>
              <w:t>)</w:t>
            </w:r>
          </w:p>
        </w:tc>
        <w:tc>
          <w:tcPr>
            <w:tcW w:w="806" w:type="dxa"/>
            <w:shd w:val="clear" w:color="auto" w:fill="FFFFFF"/>
            <w:vAlign w:val="center"/>
          </w:tcPr>
          <w:p w14:paraId="1FA87433"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84</w:t>
            </w:r>
          </w:p>
        </w:tc>
        <w:tc>
          <w:tcPr>
            <w:tcW w:w="904" w:type="dxa"/>
            <w:shd w:val="clear" w:color="auto" w:fill="FFFFFF"/>
            <w:vAlign w:val="center"/>
          </w:tcPr>
          <w:p w14:paraId="1C7E964E"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24F4C" w:rsidRPr="002E3EB0">
              <w:rPr>
                <w:rFonts w:ascii="Arial" w:hAnsi="Arial" w:cs="Arial"/>
                <w:color w:val="000000" w:themeColor="text1"/>
                <w:sz w:val="16"/>
                <w:szCs w:val="16"/>
                <w:lang w:val="en-GB"/>
              </w:rPr>
              <w:t>76</w:t>
            </w:r>
            <w:r w:rsidRPr="002E3EB0">
              <w:rPr>
                <w:rFonts w:ascii="Arial" w:hAnsi="Arial" w:cs="Arial"/>
                <w:color w:val="000000" w:themeColor="text1"/>
                <w:sz w:val="16"/>
                <w:szCs w:val="16"/>
                <w:lang w:val="en-GB"/>
              </w:rPr>
              <w:t>)</w:t>
            </w:r>
          </w:p>
        </w:tc>
        <w:tc>
          <w:tcPr>
            <w:tcW w:w="829" w:type="dxa"/>
            <w:shd w:val="clear" w:color="auto" w:fill="FFFFFF"/>
            <w:vAlign w:val="center"/>
          </w:tcPr>
          <w:p w14:paraId="3F58F6A4"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84</w:t>
            </w:r>
            <w:r w:rsidR="007A3C39" w:rsidRPr="002E3EB0">
              <w:rPr>
                <w:rFonts w:ascii="Arial" w:hAnsi="Arial" w:cs="Arial"/>
                <w:color w:val="000000" w:themeColor="text1"/>
                <w:sz w:val="16"/>
                <w:szCs w:val="16"/>
                <w:lang w:val="en-GB"/>
              </w:rPr>
              <w:t xml:space="preserve"> </w:t>
            </w:r>
          </w:p>
        </w:tc>
        <w:tc>
          <w:tcPr>
            <w:tcW w:w="971" w:type="dxa"/>
            <w:shd w:val="clear" w:color="auto" w:fill="FFFFFF"/>
            <w:vAlign w:val="center"/>
          </w:tcPr>
          <w:p w14:paraId="52FAD648"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w:t>
            </w:r>
            <w:r w:rsidR="00924F4C" w:rsidRPr="002E3EB0">
              <w:rPr>
                <w:rFonts w:ascii="Arial" w:hAnsi="Arial" w:cs="Arial"/>
                <w:color w:val="000000" w:themeColor="text1"/>
                <w:sz w:val="16"/>
                <w:szCs w:val="16"/>
                <w:lang w:val="en-GB"/>
              </w:rPr>
              <w:t>69</w:t>
            </w:r>
            <w:r w:rsidRPr="002E3EB0">
              <w:rPr>
                <w:rFonts w:ascii="Arial" w:hAnsi="Arial" w:cs="Arial"/>
                <w:color w:val="000000" w:themeColor="text1"/>
                <w:sz w:val="16"/>
                <w:szCs w:val="16"/>
                <w:lang w:val="en-GB"/>
              </w:rPr>
              <w:t>)</w:t>
            </w:r>
          </w:p>
        </w:tc>
        <w:tc>
          <w:tcPr>
            <w:tcW w:w="810" w:type="dxa"/>
            <w:shd w:val="clear" w:color="auto" w:fill="FFFFFF"/>
            <w:vAlign w:val="center"/>
          </w:tcPr>
          <w:p w14:paraId="7BFB66CA"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0.1</w:t>
            </w:r>
            <w:r w:rsidR="00924F4C" w:rsidRPr="002E3EB0">
              <w:rPr>
                <w:rFonts w:ascii="Arial" w:hAnsi="Arial" w:cs="Arial"/>
                <w:color w:val="000000" w:themeColor="text1"/>
                <w:sz w:val="16"/>
                <w:szCs w:val="16"/>
                <w:lang w:val="en-GB"/>
              </w:rPr>
              <w:t>6</w:t>
            </w:r>
          </w:p>
        </w:tc>
      </w:tr>
      <w:tr w:rsidR="0090603F" w:rsidRPr="002E3EB0" w14:paraId="10E0027F" w14:textId="77777777" w:rsidTr="00D915D9">
        <w:trPr>
          <w:trHeight w:hRule="exact" w:val="377"/>
        </w:trPr>
        <w:tc>
          <w:tcPr>
            <w:tcW w:w="3807" w:type="dxa"/>
            <w:shd w:val="clear" w:color="auto" w:fill="FFFFFF"/>
            <w:vAlign w:val="center"/>
          </w:tcPr>
          <w:p w14:paraId="6F693A3D"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Readmission, n/total n (%)</w:t>
            </w:r>
          </w:p>
        </w:tc>
        <w:tc>
          <w:tcPr>
            <w:tcW w:w="810" w:type="dxa"/>
            <w:shd w:val="clear" w:color="auto" w:fill="FFFFFF"/>
            <w:vAlign w:val="center"/>
          </w:tcPr>
          <w:p w14:paraId="32EC2A60"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13</w:t>
            </w:r>
          </w:p>
        </w:tc>
        <w:tc>
          <w:tcPr>
            <w:tcW w:w="907" w:type="dxa"/>
            <w:shd w:val="clear" w:color="auto" w:fill="FFFFFF"/>
            <w:vAlign w:val="center"/>
          </w:tcPr>
          <w:p w14:paraId="2922743A"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(11)</w:t>
            </w:r>
          </w:p>
        </w:tc>
        <w:tc>
          <w:tcPr>
            <w:tcW w:w="806" w:type="dxa"/>
            <w:shd w:val="clear" w:color="auto" w:fill="FFFFFF"/>
            <w:vAlign w:val="center"/>
          </w:tcPr>
          <w:p w14:paraId="29D19642"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924F4C" w:rsidRPr="002E3EB0">
              <w:rPr>
                <w:rFonts w:ascii="Arial" w:hAnsi="Arial" w:cs="Arial"/>
                <w:color w:val="000000" w:themeColor="text1"/>
                <w:sz w:val="16"/>
                <w:szCs w:val="16"/>
                <w:lang w:val="en-GB"/>
              </w:rPr>
              <w:t>8</w:t>
            </w:r>
          </w:p>
        </w:tc>
        <w:tc>
          <w:tcPr>
            <w:tcW w:w="904" w:type="dxa"/>
            <w:shd w:val="clear" w:color="auto" w:fill="FFFFFF"/>
            <w:vAlign w:val="center"/>
          </w:tcPr>
          <w:p w14:paraId="687E3CDD"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924F4C" w:rsidRPr="002E3EB0">
              <w:rPr>
                <w:rFonts w:ascii="Arial" w:hAnsi="Arial" w:cs="Arial"/>
                <w:color w:val="000000" w:themeColor="text1"/>
                <w:sz w:val="16"/>
                <w:szCs w:val="16"/>
                <w:lang w:val="en-GB"/>
              </w:rPr>
              <w:t>6</w:t>
            </w:r>
            <w:r w:rsidRPr="002E3EB0">
              <w:rPr>
                <w:rFonts w:ascii="Arial" w:hAnsi="Arial" w:cs="Arial"/>
                <w:color w:val="000000" w:themeColor="text1"/>
                <w:sz w:val="16"/>
                <w:szCs w:val="16"/>
                <w:lang w:val="en-GB"/>
              </w:rPr>
              <w:t>)</w:t>
            </w:r>
          </w:p>
        </w:tc>
        <w:tc>
          <w:tcPr>
            <w:tcW w:w="829" w:type="dxa"/>
            <w:shd w:val="clear" w:color="auto" w:fill="FFFFFF"/>
            <w:vAlign w:val="center"/>
          </w:tcPr>
          <w:p w14:paraId="4DF1D0C9"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21</w:t>
            </w:r>
          </w:p>
        </w:tc>
        <w:tc>
          <w:tcPr>
            <w:tcW w:w="971" w:type="dxa"/>
            <w:shd w:val="clear" w:color="auto" w:fill="FFFFFF"/>
            <w:vAlign w:val="center"/>
          </w:tcPr>
          <w:p w14:paraId="50E39B71"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924F4C" w:rsidRPr="002E3EB0">
              <w:rPr>
                <w:rFonts w:ascii="Arial" w:hAnsi="Arial" w:cs="Arial"/>
                <w:color w:val="000000" w:themeColor="text1"/>
                <w:sz w:val="16"/>
                <w:szCs w:val="16"/>
                <w:lang w:val="en-GB"/>
              </w:rPr>
              <w:t>7</w:t>
            </w:r>
            <w:r w:rsidRPr="002E3EB0">
              <w:rPr>
                <w:rFonts w:ascii="Arial" w:hAnsi="Arial" w:cs="Arial"/>
                <w:color w:val="000000" w:themeColor="text1"/>
                <w:sz w:val="16"/>
                <w:szCs w:val="16"/>
                <w:lang w:val="en-GB"/>
              </w:rPr>
              <w:t>)</w:t>
            </w:r>
          </w:p>
        </w:tc>
        <w:tc>
          <w:tcPr>
            <w:tcW w:w="810" w:type="dxa"/>
            <w:shd w:val="clear" w:color="auto" w:fill="FFFFFF"/>
            <w:vAlign w:val="center"/>
          </w:tcPr>
          <w:p w14:paraId="46CF1185"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924F4C" w:rsidRPr="002E3EB0">
              <w:rPr>
                <w:rFonts w:ascii="Arial" w:hAnsi="Arial" w:cs="Arial"/>
                <w:color w:val="000000" w:themeColor="text1"/>
                <w:sz w:val="16"/>
                <w:szCs w:val="16"/>
                <w:lang w:val="en-GB"/>
              </w:rPr>
              <w:t>35</w:t>
            </w:r>
          </w:p>
        </w:tc>
      </w:tr>
      <w:tr w:rsidR="0090603F" w:rsidRPr="002E3EB0" w14:paraId="211C2E49" w14:textId="77777777" w:rsidTr="00D915D9">
        <w:trPr>
          <w:trHeight w:hRule="exact" w:val="377"/>
        </w:trPr>
        <w:tc>
          <w:tcPr>
            <w:tcW w:w="3807" w:type="dxa"/>
            <w:shd w:val="clear" w:color="auto" w:fill="FFFFFF"/>
            <w:vAlign w:val="center"/>
          </w:tcPr>
          <w:p w14:paraId="7CCC7A2E"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 xml:space="preserve">Charlson Comorbidity Index, Median [IQR] </w:t>
            </w:r>
          </w:p>
        </w:tc>
        <w:tc>
          <w:tcPr>
            <w:tcW w:w="810" w:type="dxa"/>
            <w:shd w:val="clear" w:color="auto" w:fill="FFFFFF"/>
            <w:vAlign w:val="center"/>
          </w:tcPr>
          <w:p w14:paraId="4B7831D1"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p>
        </w:tc>
        <w:tc>
          <w:tcPr>
            <w:tcW w:w="907" w:type="dxa"/>
            <w:shd w:val="clear" w:color="auto" w:fill="FFFFFF"/>
            <w:vAlign w:val="center"/>
          </w:tcPr>
          <w:p w14:paraId="5D1C098C"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p>
        </w:tc>
        <w:tc>
          <w:tcPr>
            <w:tcW w:w="806" w:type="dxa"/>
            <w:shd w:val="clear" w:color="auto" w:fill="FFFFFF"/>
            <w:vAlign w:val="center"/>
          </w:tcPr>
          <w:p w14:paraId="17A72BE9"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p>
        </w:tc>
        <w:tc>
          <w:tcPr>
            <w:tcW w:w="904" w:type="dxa"/>
            <w:shd w:val="clear" w:color="auto" w:fill="FFFFFF"/>
            <w:vAlign w:val="center"/>
          </w:tcPr>
          <w:p w14:paraId="034C3A47"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p>
        </w:tc>
        <w:tc>
          <w:tcPr>
            <w:tcW w:w="829" w:type="dxa"/>
            <w:shd w:val="clear" w:color="auto" w:fill="FFFFFF"/>
            <w:vAlign w:val="center"/>
          </w:tcPr>
          <w:p w14:paraId="1E6464DA"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p>
        </w:tc>
        <w:tc>
          <w:tcPr>
            <w:tcW w:w="971" w:type="dxa"/>
            <w:shd w:val="clear" w:color="auto" w:fill="FFFFFF"/>
            <w:vAlign w:val="center"/>
          </w:tcPr>
          <w:p w14:paraId="0C7DB560"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p>
        </w:tc>
        <w:tc>
          <w:tcPr>
            <w:tcW w:w="810" w:type="dxa"/>
            <w:shd w:val="clear" w:color="auto" w:fill="FFFFFF"/>
            <w:vAlign w:val="center"/>
          </w:tcPr>
          <w:p w14:paraId="4DA3D481"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924F4C" w:rsidRPr="002E3EB0">
              <w:rPr>
                <w:rFonts w:ascii="Arial" w:hAnsi="Arial" w:cs="Arial"/>
                <w:color w:val="000000" w:themeColor="text1"/>
                <w:sz w:val="16"/>
                <w:szCs w:val="16"/>
                <w:lang w:val="en-GB"/>
              </w:rPr>
              <w:t>46</w:t>
            </w:r>
          </w:p>
        </w:tc>
      </w:tr>
      <w:tr w:rsidR="0090603F" w:rsidRPr="002E3EB0" w14:paraId="1C11D685" w14:textId="77777777" w:rsidTr="00D915D9">
        <w:trPr>
          <w:trHeight w:hRule="exact" w:val="377"/>
        </w:trPr>
        <w:tc>
          <w:tcPr>
            <w:tcW w:w="3807" w:type="dxa"/>
            <w:shd w:val="clear" w:color="auto" w:fill="FFFFFF"/>
          </w:tcPr>
          <w:p w14:paraId="51285CB1"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APACHE IV Score adjusted for age, Median [IQR]</w:t>
            </w:r>
          </w:p>
        </w:tc>
        <w:tc>
          <w:tcPr>
            <w:tcW w:w="810" w:type="dxa"/>
            <w:shd w:val="clear" w:color="auto" w:fill="FFFFFF"/>
            <w:vAlign w:val="center"/>
          </w:tcPr>
          <w:p w14:paraId="1478D8A8"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924F4C" w:rsidRPr="002E3EB0">
              <w:rPr>
                <w:rFonts w:ascii="Arial" w:hAnsi="Arial" w:cs="Arial"/>
                <w:color w:val="000000" w:themeColor="text1"/>
                <w:sz w:val="16"/>
                <w:szCs w:val="16"/>
                <w:lang w:val="en-GB"/>
              </w:rPr>
              <w:t>7</w:t>
            </w:r>
          </w:p>
        </w:tc>
        <w:tc>
          <w:tcPr>
            <w:tcW w:w="907" w:type="dxa"/>
            <w:shd w:val="clear" w:color="auto" w:fill="FFFFFF"/>
            <w:vAlign w:val="center"/>
          </w:tcPr>
          <w:p w14:paraId="7B1C5D26"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w:t>
            </w:r>
            <w:r w:rsidR="00924F4C" w:rsidRPr="002E3EB0">
              <w:rPr>
                <w:rFonts w:ascii="Arial" w:hAnsi="Arial" w:cs="Arial"/>
                <w:color w:val="000000" w:themeColor="text1"/>
                <w:sz w:val="16"/>
                <w:szCs w:val="16"/>
                <w:lang w:val="en-GB"/>
              </w:rPr>
              <w:t>8</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10</w:t>
            </w:r>
            <w:r w:rsidR="00924F4C" w:rsidRPr="002E3EB0">
              <w:rPr>
                <w:rFonts w:ascii="Arial" w:hAnsi="Arial" w:cs="Arial"/>
                <w:color w:val="000000" w:themeColor="text1"/>
                <w:sz w:val="16"/>
                <w:szCs w:val="16"/>
                <w:lang w:val="en-GB"/>
              </w:rPr>
              <w:t>1</w:t>
            </w:r>
            <w:r w:rsidRPr="002E3EB0">
              <w:rPr>
                <w:rFonts w:ascii="Arial" w:hAnsi="Arial" w:cs="Arial"/>
                <w:color w:val="000000" w:themeColor="text1"/>
                <w:sz w:val="16"/>
                <w:szCs w:val="16"/>
                <w:lang w:val="en-GB"/>
              </w:rPr>
              <w:t>]</w:t>
            </w:r>
          </w:p>
        </w:tc>
        <w:tc>
          <w:tcPr>
            <w:tcW w:w="806" w:type="dxa"/>
            <w:shd w:val="clear" w:color="auto" w:fill="FFFFFF"/>
            <w:vAlign w:val="center"/>
          </w:tcPr>
          <w:p w14:paraId="0A2E7CE2"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924F4C" w:rsidRPr="002E3EB0">
              <w:rPr>
                <w:rFonts w:ascii="Arial" w:hAnsi="Arial" w:cs="Arial"/>
                <w:color w:val="000000" w:themeColor="text1"/>
                <w:sz w:val="16"/>
                <w:szCs w:val="16"/>
                <w:lang w:val="en-GB"/>
              </w:rPr>
              <w:t>5</w:t>
            </w:r>
          </w:p>
        </w:tc>
        <w:tc>
          <w:tcPr>
            <w:tcW w:w="904" w:type="dxa"/>
            <w:shd w:val="clear" w:color="auto" w:fill="FFFFFF"/>
            <w:vAlign w:val="center"/>
          </w:tcPr>
          <w:p w14:paraId="3479AA2B"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w:t>
            </w:r>
            <w:r w:rsidR="00924F4C" w:rsidRPr="002E3EB0">
              <w:rPr>
                <w:rFonts w:ascii="Arial" w:hAnsi="Arial" w:cs="Arial"/>
                <w:color w:val="000000" w:themeColor="text1"/>
                <w:sz w:val="16"/>
                <w:szCs w:val="16"/>
                <w:lang w:val="en-GB"/>
              </w:rPr>
              <w:t>6</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9</w:t>
            </w:r>
            <w:r w:rsidR="00924F4C" w:rsidRPr="002E3EB0">
              <w:rPr>
                <w:rFonts w:ascii="Arial" w:hAnsi="Arial" w:cs="Arial"/>
                <w:color w:val="000000" w:themeColor="text1"/>
                <w:sz w:val="16"/>
                <w:szCs w:val="16"/>
                <w:lang w:val="en-GB"/>
              </w:rPr>
              <w:t>4</w:t>
            </w:r>
            <w:r w:rsidRPr="002E3EB0">
              <w:rPr>
                <w:rFonts w:ascii="Arial" w:hAnsi="Arial" w:cs="Arial"/>
                <w:color w:val="000000" w:themeColor="text1"/>
                <w:sz w:val="16"/>
                <w:szCs w:val="16"/>
                <w:lang w:val="en-GB"/>
              </w:rPr>
              <w:t>]</w:t>
            </w:r>
          </w:p>
        </w:tc>
        <w:tc>
          <w:tcPr>
            <w:tcW w:w="829" w:type="dxa"/>
            <w:shd w:val="clear" w:color="auto" w:fill="FFFFFF"/>
            <w:vAlign w:val="center"/>
          </w:tcPr>
          <w:p w14:paraId="3A81F2B6"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924F4C" w:rsidRPr="002E3EB0">
              <w:rPr>
                <w:rFonts w:ascii="Arial" w:hAnsi="Arial" w:cs="Arial"/>
                <w:color w:val="000000" w:themeColor="text1"/>
                <w:sz w:val="16"/>
                <w:szCs w:val="16"/>
                <w:lang w:val="en-GB"/>
              </w:rPr>
              <w:t>0</w:t>
            </w:r>
          </w:p>
        </w:tc>
        <w:tc>
          <w:tcPr>
            <w:tcW w:w="971" w:type="dxa"/>
            <w:shd w:val="clear" w:color="auto" w:fill="FFFFFF"/>
            <w:vAlign w:val="center"/>
          </w:tcPr>
          <w:p w14:paraId="264907B6"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[51</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8</w:t>
            </w:r>
            <w:r w:rsidR="00924F4C" w:rsidRPr="002E3EB0">
              <w:rPr>
                <w:rFonts w:ascii="Arial" w:hAnsi="Arial" w:cs="Arial"/>
                <w:color w:val="000000" w:themeColor="text1"/>
                <w:sz w:val="16"/>
                <w:szCs w:val="16"/>
                <w:lang w:val="en-GB"/>
              </w:rPr>
              <w:t>5</w:t>
            </w:r>
            <w:r w:rsidRPr="002E3EB0">
              <w:rPr>
                <w:rFonts w:ascii="Arial" w:hAnsi="Arial" w:cs="Arial"/>
                <w:color w:val="000000" w:themeColor="text1"/>
                <w:sz w:val="16"/>
                <w:szCs w:val="16"/>
                <w:lang w:val="en-GB"/>
              </w:rPr>
              <w:t>]</w:t>
            </w:r>
          </w:p>
        </w:tc>
        <w:tc>
          <w:tcPr>
            <w:tcW w:w="810" w:type="dxa"/>
            <w:shd w:val="clear" w:color="auto" w:fill="FFFFFF"/>
            <w:vAlign w:val="center"/>
          </w:tcPr>
          <w:p w14:paraId="5AB9918E"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924F4C" w:rsidRPr="002E3EB0">
              <w:rPr>
                <w:rFonts w:ascii="Arial" w:hAnsi="Arial" w:cs="Arial"/>
                <w:color w:val="000000" w:themeColor="text1"/>
                <w:sz w:val="16"/>
                <w:szCs w:val="16"/>
                <w:lang w:val="en-GB"/>
              </w:rPr>
              <w:t>08</w:t>
            </w:r>
          </w:p>
        </w:tc>
      </w:tr>
      <w:tr w:rsidR="0090603F" w:rsidRPr="002E3EB0" w14:paraId="06A1BB46" w14:textId="77777777" w:rsidTr="00D915D9">
        <w:trPr>
          <w:trHeight w:hRule="exact" w:val="371"/>
        </w:trPr>
        <w:tc>
          <w:tcPr>
            <w:tcW w:w="3807" w:type="dxa"/>
            <w:shd w:val="clear" w:color="auto" w:fill="FFFFFF"/>
          </w:tcPr>
          <w:p w14:paraId="735F6F4D"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Tidal volume per PBW, Median [IQR]</w:t>
            </w:r>
          </w:p>
        </w:tc>
        <w:tc>
          <w:tcPr>
            <w:tcW w:w="810" w:type="dxa"/>
            <w:shd w:val="clear" w:color="auto" w:fill="FFFFFF"/>
          </w:tcPr>
          <w:p w14:paraId="2F3DC5A6"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924F4C" w:rsidRPr="002E3EB0">
              <w:rPr>
                <w:rFonts w:ascii="Arial" w:hAnsi="Arial" w:cs="Arial"/>
                <w:color w:val="000000" w:themeColor="text1"/>
                <w:sz w:val="16"/>
                <w:szCs w:val="16"/>
                <w:lang w:val="en-GB"/>
              </w:rPr>
              <w:t>2</w:t>
            </w:r>
          </w:p>
        </w:tc>
        <w:tc>
          <w:tcPr>
            <w:tcW w:w="907" w:type="dxa"/>
            <w:shd w:val="clear" w:color="auto" w:fill="FFFFFF"/>
          </w:tcPr>
          <w:p w14:paraId="6FD441B3"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[6.</w:t>
            </w:r>
            <w:r w:rsidR="00924F4C" w:rsidRPr="002E3EB0">
              <w:rPr>
                <w:rFonts w:ascii="Arial" w:hAnsi="Arial" w:cs="Arial"/>
                <w:color w:val="000000" w:themeColor="text1"/>
                <w:sz w:val="16"/>
                <w:szCs w:val="16"/>
                <w:lang w:val="en-GB"/>
              </w:rPr>
              <w:t>1</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8.</w:t>
            </w:r>
            <w:r w:rsidR="00924F4C" w:rsidRPr="002E3EB0">
              <w:rPr>
                <w:rFonts w:ascii="Arial" w:hAnsi="Arial" w:cs="Arial"/>
                <w:color w:val="000000" w:themeColor="text1"/>
                <w:sz w:val="16"/>
                <w:szCs w:val="16"/>
                <w:lang w:val="en-GB"/>
              </w:rPr>
              <w:t>1</w:t>
            </w:r>
            <w:r w:rsidRPr="002E3EB0">
              <w:rPr>
                <w:rFonts w:ascii="Arial" w:hAnsi="Arial" w:cs="Arial"/>
                <w:color w:val="000000" w:themeColor="text1"/>
                <w:sz w:val="16"/>
                <w:szCs w:val="16"/>
                <w:lang w:val="en-GB"/>
              </w:rPr>
              <w:t>]</w:t>
            </w:r>
          </w:p>
        </w:tc>
        <w:tc>
          <w:tcPr>
            <w:tcW w:w="806" w:type="dxa"/>
            <w:shd w:val="clear" w:color="auto" w:fill="FFFFFF"/>
          </w:tcPr>
          <w:p w14:paraId="3CE96C69"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7.0</w:t>
            </w:r>
          </w:p>
        </w:tc>
        <w:tc>
          <w:tcPr>
            <w:tcW w:w="904" w:type="dxa"/>
            <w:shd w:val="clear" w:color="auto" w:fill="FFFFFF"/>
          </w:tcPr>
          <w:p w14:paraId="61F0BFB3"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[6.2</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8.</w:t>
            </w:r>
            <w:r w:rsidR="00924F4C" w:rsidRPr="002E3EB0">
              <w:rPr>
                <w:rFonts w:ascii="Arial" w:hAnsi="Arial" w:cs="Arial"/>
                <w:color w:val="000000" w:themeColor="text1"/>
                <w:sz w:val="16"/>
                <w:szCs w:val="16"/>
                <w:lang w:val="en-GB"/>
              </w:rPr>
              <w:t>1</w:t>
            </w:r>
            <w:r w:rsidRPr="002E3EB0">
              <w:rPr>
                <w:rFonts w:ascii="Arial" w:hAnsi="Arial" w:cs="Arial"/>
                <w:color w:val="000000" w:themeColor="text1"/>
                <w:sz w:val="16"/>
                <w:szCs w:val="16"/>
                <w:lang w:val="en-GB"/>
              </w:rPr>
              <w:t>]</w:t>
            </w:r>
          </w:p>
        </w:tc>
        <w:tc>
          <w:tcPr>
            <w:tcW w:w="829" w:type="dxa"/>
            <w:shd w:val="clear" w:color="auto" w:fill="FFFFFF"/>
          </w:tcPr>
          <w:p w14:paraId="6BF721C6"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924F4C" w:rsidRPr="002E3EB0">
              <w:rPr>
                <w:rFonts w:ascii="Arial" w:hAnsi="Arial" w:cs="Arial"/>
                <w:color w:val="000000" w:themeColor="text1"/>
                <w:sz w:val="16"/>
                <w:szCs w:val="16"/>
                <w:lang w:val="en-GB"/>
              </w:rPr>
              <w:t>1</w:t>
            </w:r>
          </w:p>
        </w:tc>
        <w:tc>
          <w:tcPr>
            <w:tcW w:w="971" w:type="dxa"/>
            <w:shd w:val="clear" w:color="auto" w:fill="FFFFFF"/>
          </w:tcPr>
          <w:p w14:paraId="02D78A6A"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[6.</w:t>
            </w:r>
            <w:r w:rsidR="00924F4C" w:rsidRPr="002E3EB0">
              <w:rPr>
                <w:rFonts w:ascii="Arial" w:hAnsi="Arial" w:cs="Arial"/>
                <w:color w:val="000000" w:themeColor="text1"/>
                <w:sz w:val="16"/>
                <w:szCs w:val="16"/>
                <w:lang w:val="en-GB"/>
              </w:rPr>
              <w:t>3</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8.0]</w:t>
            </w:r>
          </w:p>
        </w:tc>
        <w:tc>
          <w:tcPr>
            <w:tcW w:w="810" w:type="dxa"/>
            <w:shd w:val="clear" w:color="auto" w:fill="FFFFFF"/>
          </w:tcPr>
          <w:p w14:paraId="21E5C420"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0.8</w:t>
            </w:r>
            <w:r w:rsidR="00924F4C" w:rsidRPr="002E3EB0">
              <w:rPr>
                <w:rFonts w:ascii="Arial" w:hAnsi="Arial" w:cs="Arial"/>
                <w:color w:val="000000" w:themeColor="text1"/>
                <w:sz w:val="16"/>
                <w:szCs w:val="16"/>
                <w:lang w:val="en-GB"/>
              </w:rPr>
              <w:t>7</w:t>
            </w:r>
          </w:p>
        </w:tc>
      </w:tr>
      <w:tr w:rsidR="0090603F" w:rsidRPr="002E3EB0" w14:paraId="3905DC20" w14:textId="77777777" w:rsidTr="00D915D9">
        <w:trPr>
          <w:trHeight w:hRule="exact" w:val="371"/>
        </w:trPr>
        <w:tc>
          <w:tcPr>
            <w:tcW w:w="3807" w:type="dxa"/>
            <w:shd w:val="clear" w:color="auto" w:fill="FFFFFF"/>
          </w:tcPr>
          <w:p w14:paraId="059A2707"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PEEP (cmH</w:t>
            </w:r>
            <w:r w:rsidRPr="002E3EB0">
              <w:rPr>
                <w:rFonts w:ascii="Arial" w:hAnsi="Arial" w:cs="Arial"/>
                <w:bCs/>
                <w:color w:val="000000" w:themeColor="text1"/>
                <w:sz w:val="16"/>
                <w:szCs w:val="16"/>
                <w:vertAlign w:val="subscript"/>
                <w:lang w:val="en-GB"/>
              </w:rPr>
              <w:t>2</w:t>
            </w:r>
            <w:r w:rsidRPr="002E3EB0">
              <w:rPr>
                <w:rFonts w:ascii="Arial" w:hAnsi="Arial" w:cs="Arial"/>
                <w:bCs/>
                <w:color w:val="000000" w:themeColor="text1"/>
                <w:sz w:val="16"/>
                <w:szCs w:val="16"/>
                <w:lang w:val="en-GB"/>
              </w:rPr>
              <w:t>O), Median [IQR]</w:t>
            </w:r>
          </w:p>
        </w:tc>
        <w:tc>
          <w:tcPr>
            <w:tcW w:w="810" w:type="dxa"/>
            <w:shd w:val="clear" w:color="auto" w:fill="FFFFFF"/>
            <w:vAlign w:val="center"/>
          </w:tcPr>
          <w:p w14:paraId="05D7ECAC"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w:t>
            </w:r>
          </w:p>
        </w:tc>
        <w:tc>
          <w:tcPr>
            <w:tcW w:w="907" w:type="dxa"/>
            <w:shd w:val="clear" w:color="auto" w:fill="FFFFFF"/>
            <w:vAlign w:val="center"/>
          </w:tcPr>
          <w:p w14:paraId="479F2DA5"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14]</w:t>
            </w:r>
          </w:p>
        </w:tc>
        <w:tc>
          <w:tcPr>
            <w:tcW w:w="806" w:type="dxa"/>
            <w:shd w:val="clear" w:color="auto" w:fill="FFFFFF"/>
            <w:vAlign w:val="center"/>
          </w:tcPr>
          <w:p w14:paraId="40A6DE65"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w:t>
            </w:r>
          </w:p>
        </w:tc>
        <w:tc>
          <w:tcPr>
            <w:tcW w:w="904" w:type="dxa"/>
            <w:shd w:val="clear" w:color="auto" w:fill="FFFFFF"/>
            <w:vAlign w:val="center"/>
          </w:tcPr>
          <w:p w14:paraId="5CAE9F28"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[8</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12]</w:t>
            </w:r>
          </w:p>
        </w:tc>
        <w:tc>
          <w:tcPr>
            <w:tcW w:w="829" w:type="dxa"/>
            <w:shd w:val="clear" w:color="auto" w:fill="FFFFFF"/>
            <w:vAlign w:val="center"/>
          </w:tcPr>
          <w:p w14:paraId="321CB2E6" w14:textId="77777777" w:rsidR="007A3C39" w:rsidRPr="002E3EB0" w:rsidRDefault="00924F4C"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10</w:t>
            </w:r>
          </w:p>
        </w:tc>
        <w:tc>
          <w:tcPr>
            <w:tcW w:w="971" w:type="dxa"/>
            <w:shd w:val="clear" w:color="auto" w:fill="FFFFFF"/>
            <w:vAlign w:val="center"/>
          </w:tcPr>
          <w:p w14:paraId="1207F494"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[7</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12]</w:t>
            </w:r>
          </w:p>
        </w:tc>
        <w:tc>
          <w:tcPr>
            <w:tcW w:w="810" w:type="dxa"/>
            <w:shd w:val="clear" w:color="auto" w:fill="FFFFFF"/>
            <w:vAlign w:val="center"/>
          </w:tcPr>
          <w:p w14:paraId="563E8F22"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924F4C" w:rsidRPr="002E3EB0">
              <w:rPr>
                <w:rFonts w:ascii="Arial" w:hAnsi="Arial" w:cs="Arial"/>
                <w:color w:val="000000" w:themeColor="text1"/>
                <w:sz w:val="16"/>
                <w:szCs w:val="16"/>
                <w:lang w:val="en-GB"/>
              </w:rPr>
              <w:t>09</w:t>
            </w:r>
          </w:p>
        </w:tc>
      </w:tr>
      <w:tr w:rsidR="0090603F" w:rsidRPr="002E3EB0" w14:paraId="3A0E8FF3" w14:textId="77777777" w:rsidTr="00D915D9">
        <w:trPr>
          <w:trHeight w:hRule="exact" w:val="371"/>
        </w:trPr>
        <w:tc>
          <w:tcPr>
            <w:tcW w:w="3807" w:type="dxa"/>
            <w:tcBorders>
              <w:bottom w:val="single" w:sz="4" w:space="0" w:color="auto"/>
            </w:tcBorders>
            <w:shd w:val="clear" w:color="auto" w:fill="FFFFFF"/>
          </w:tcPr>
          <w:p w14:paraId="30DA8A1F" w14:textId="77777777" w:rsidR="007A3C39" w:rsidRPr="002E3EB0" w:rsidRDefault="007A3C39" w:rsidP="007A3C39">
            <w:pPr>
              <w:spacing w:after="0" w:line="480" w:lineRule="auto"/>
              <w:rPr>
                <w:rFonts w:ascii="Arial" w:hAnsi="Arial" w:cs="Arial"/>
                <w:bCs/>
                <w:color w:val="000000" w:themeColor="text1"/>
                <w:sz w:val="16"/>
                <w:szCs w:val="16"/>
                <w:lang w:val="en-GB"/>
              </w:rPr>
            </w:pPr>
            <w:r w:rsidRPr="002E3EB0">
              <w:rPr>
                <w:rFonts w:ascii="Arial" w:hAnsi="Arial" w:cs="Arial"/>
                <w:bCs/>
                <w:color w:val="000000" w:themeColor="text1"/>
                <w:sz w:val="16"/>
                <w:szCs w:val="16"/>
                <w:lang w:val="en-GB"/>
              </w:rPr>
              <w:t>PaO</w:t>
            </w:r>
            <w:r w:rsidRPr="002E3EB0">
              <w:rPr>
                <w:rFonts w:ascii="Arial" w:hAnsi="Arial" w:cs="Arial"/>
                <w:bCs/>
                <w:color w:val="000000" w:themeColor="text1"/>
                <w:sz w:val="16"/>
                <w:szCs w:val="16"/>
                <w:vertAlign w:val="subscript"/>
                <w:lang w:val="en-GB"/>
              </w:rPr>
              <w:t>2</w:t>
            </w:r>
            <w:r w:rsidRPr="002E3EB0">
              <w:rPr>
                <w:rFonts w:ascii="Arial" w:hAnsi="Arial" w:cs="Arial"/>
                <w:bCs/>
                <w:color w:val="000000" w:themeColor="text1"/>
                <w:sz w:val="16"/>
                <w:szCs w:val="16"/>
                <w:lang w:val="en-GB"/>
              </w:rPr>
              <w:t xml:space="preserve"> FiO</w:t>
            </w:r>
            <w:r w:rsidRPr="002E3EB0">
              <w:rPr>
                <w:rFonts w:ascii="Arial" w:hAnsi="Arial" w:cs="Arial"/>
                <w:bCs/>
                <w:color w:val="000000" w:themeColor="text1"/>
                <w:sz w:val="16"/>
                <w:szCs w:val="16"/>
                <w:vertAlign w:val="subscript"/>
                <w:lang w:val="en-GB"/>
              </w:rPr>
              <w:t>2</w:t>
            </w:r>
            <w:r w:rsidRPr="002E3EB0">
              <w:rPr>
                <w:rFonts w:ascii="Arial" w:hAnsi="Arial" w:cs="Arial"/>
                <w:bCs/>
                <w:color w:val="000000" w:themeColor="text1"/>
                <w:sz w:val="16"/>
                <w:szCs w:val="16"/>
                <w:lang w:val="en-GB"/>
              </w:rPr>
              <w:t xml:space="preserve"> ratio, Median [IQR]</w:t>
            </w:r>
          </w:p>
        </w:tc>
        <w:tc>
          <w:tcPr>
            <w:tcW w:w="810" w:type="dxa"/>
            <w:tcBorders>
              <w:bottom w:val="single" w:sz="4" w:space="0" w:color="auto"/>
            </w:tcBorders>
            <w:shd w:val="clear" w:color="auto" w:fill="FFFFFF"/>
          </w:tcPr>
          <w:p w14:paraId="4AF1A093"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16</w:t>
            </w:r>
            <w:r w:rsidR="00924F4C" w:rsidRPr="002E3EB0">
              <w:rPr>
                <w:rFonts w:ascii="Arial" w:hAnsi="Arial" w:cs="Arial"/>
                <w:color w:val="000000" w:themeColor="text1"/>
                <w:sz w:val="16"/>
                <w:szCs w:val="16"/>
                <w:lang w:val="en-GB"/>
              </w:rPr>
              <w:t>7</w:t>
            </w:r>
          </w:p>
        </w:tc>
        <w:tc>
          <w:tcPr>
            <w:tcW w:w="907" w:type="dxa"/>
            <w:tcBorders>
              <w:bottom w:val="single" w:sz="4" w:space="0" w:color="auto"/>
            </w:tcBorders>
            <w:shd w:val="clear" w:color="auto" w:fill="FFFFFF"/>
          </w:tcPr>
          <w:p w14:paraId="32AA1506"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[12</w:t>
            </w:r>
            <w:r w:rsidR="00924F4C" w:rsidRPr="002E3EB0">
              <w:rPr>
                <w:rFonts w:ascii="Arial" w:hAnsi="Arial" w:cs="Arial"/>
                <w:color w:val="000000" w:themeColor="text1"/>
                <w:sz w:val="16"/>
                <w:szCs w:val="16"/>
                <w:lang w:val="en-GB"/>
              </w:rPr>
              <w:t>2</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r w:rsidR="00924F4C" w:rsidRPr="002E3EB0">
              <w:rPr>
                <w:rFonts w:ascii="Arial" w:hAnsi="Arial" w:cs="Arial"/>
                <w:color w:val="000000" w:themeColor="text1"/>
                <w:sz w:val="16"/>
                <w:szCs w:val="16"/>
                <w:lang w:val="en-GB"/>
              </w:rPr>
              <w:t>28</w:t>
            </w:r>
            <w:r w:rsidRPr="002E3EB0">
              <w:rPr>
                <w:rFonts w:ascii="Arial" w:hAnsi="Arial" w:cs="Arial"/>
                <w:color w:val="000000" w:themeColor="text1"/>
                <w:sz w:val="16"/>
                <w:szCs w:val="16"/>
                <w:lang w:val="en-GB"/>
              </w:rPr>
              <w:t>]</w:t>
            </w:r>
          </w:p>
        </w:tc>
        <w:tc>
          <w:tcPr>
            <w:tcW w:w="806" w:type="dxa"/>
            <w:tcBorders>
              <w:bottom w:val="single" w:sz="4" w:space="0" w:color="auto"/>
            </w:tcBorders>
            <w:shd w:val="clear" w:color="auto" w:fill="FFFFFF"/>
          </w:tcPr>
          <w:p w14:paraId="41F5570E"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160</w:t>
            </w:r>
          </w:p>
        </w:tc>
        <w:tc>
          <w:tcPr>
            <w:tcW w:w="904" w:type="dxa"/>
            <w:tcBorders>
              <w:bottom w:val="single" w:sz="4" w:space="0" w:color="auto"/>
            </w:tcBorders>
            <w:shd w:val="clear" w:color="auto" w:fill="FFFFFF"/>
          </w:tcPr>
          <w:p w14:paraId="7C197FAF"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924F4C" w:rsidRPr="002E3EB0">
              <w:rPr>
                <w:rFonts w:ascii="Arial" w:hAnsi="Arial" w:cs="Arial"/>
                <w:color w:val="000000" w:themeColor="text1"/>
                <w:sz w:val="16"/>
                <w:szCs w:val="16"/>
                <w:lang w:val="en-GB"/>
              </w:rPr>
              <w:t>11</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r w:rsidR="00924F4C" w:rsidRPr="002E3EB0">
              <w:rPr>
                <w:rFonts w:ascii="Arial" w:hAnsi="Arial" w:cs="Arial"/>
                <w:color w:val="000000" w:themeColor="text1"/>
                <w:sz w:val="16"/>
                <w:szCs w:val="16"/>
                <w:lang w:val="en-GB"/>
              </w:rPr>
              <w:t>06</w:t>
            </w:r>
            <w:r w:rsidRPr="002E3EB0">
              <w:rPr>
                <w:rFonts w:ascii="Arial" w:hAnsi="Arial" w:cs="Arial"/>
                <w:color w:val="000000" w:themeColor="text1"/>
                <w:sz w:val="16"/>
                <w:szCs w:val="16"/>
                <w:lang w:val="en-GB"/>
              </w:rPr>
              <w:t>]</w:t>
            </w:r>
          </w:p>
        </w:tc>
        <w:tc>
          <w:tcPr>
            <w:tcW w:w="829" w:type="dxa"/>
            <w:tcBorders>
              <w:bottom w:val="single" w:sz="4" w:space="0" w:color="auto"/>
            </w:tcBorders>
            <w:shd w:val="clear" w:color="auto" w:fill="FFFFFF"/>
          </w:tcPr>
          <w:p w14:paraId="79446757" w14:textId="77777777" w:rsidR="007A3C39" w:rsidRPr="002E3EB0" w:rsidRDefault="007A3C39" w:rsidP="007A3C39">
            <w:pPr>
              <w:spacing w:after="0" w:line="480" w:lineRule="auto"/>
              <w:jc w:val="right"/>
              <w:rPr>
                <w:rFonts w:ascii="Arial" w:hAnsi="Arial" w:cs="Arial"/>
                <w:color w:val="000000" w:themeColor="text1"/>
                <w:sz w:val="16"/>
                <w:szCs w:val="16"/>
                <w:lang w:val="en-GB"/>
              </w:rPr>
            </w:pPr>
            <w:r w:rsidRPr="002E3EB0">
              <w:rPr>
                <w:rFonts w:ascii="Arial" w:hAnsi="Arial" w:cs="Arial"/>
                <w:color w:val="000000" w:themeColor="text1"/>
                <w:sz w:val="16"/>
                <w:szCs w:val="16"/>
                <w:lang w:val="en-GB"/>
              </w:rPr>
              <w:t>157</w:t>
            </w:r>
          </w:p>
        </w:tc>
        <w:tc>
          <w:tcPr>
            <w:tcW w:w="971" w:type="dxa"/>
            <w:tcBorders>
              <w:bottom w:val="single" w:sz="4" w:space="0" w:color="auto"/>
            </w:tcBorders>
            <w:shd w:val="clear" w:color="auto" w:fill="FFFFFF"/>
          </w:tcPr>
          <w:p w14:paraId="503D5DBB" w14:textId="77777777" w:rsidR="007A3C39" w:rsidRPr="002E3EB0" w:rsidRDefault="007A3C39" w:rsidP="007A3C39">
            <w:pPr>
              <w:spacing w:after="0" w:line="480" w:lineRule="auto"/>
              <w:rPr>
                <w:rFonts w:ascii="Arial" w:hAnsi="Arial" w:cs="Arial"/>
                <w:color w:val="000000" w:themeColor="text1"/>
                <w:sz w:val="16"/>
                <w:szCs w:val="16"/>
                <w:lang w:val="en-GB"/>
              </w:rPr>
            </w:pPr>
            <w:r w:rsidRPr="002E3EB0">
              <w:rPr>
                <w:rFonts w:ascii="Arial" w:hAnsi="Arial" w:cs="Arial"/>
                <w:color w:val="000000" w:themeColor="text1"/>
                <w:sz w:val="16"/>
                <w:szCs w:val="16"/>
                <w:lang w:val="en-GB"/>
              </w:rPr>
              <w:t>[1</w:t>
            </w:r>
            <w:r w:rsidR="00924F4C" w:rsidRPr="002E3EB0">
              <w:rPr>
                <w:rFonts w:ascii="Arial" w:hAnsi="Arial" w:cs="Arial"/>
                <w:color w:val="000000" w:themeColor="text1"/>
                <w:sz w:val="16"/>
                <w:szCs w:val="16"/>
                <w:lang w:val="en-GB"/>
              </w:rPr>
              <w:t>18</w:t>
            </w:r>
            <w:r w:rsidR="00297545" w:rsidRPr="002E3EB0">
              <w:rPr>
                <w:rFonts w:ascii="Arial" w:hAnsi="Arial" w:cs="Arial"/>
                <w:color w:val="000000" w:themeColor="text1"/>
                <w:sz w:val="16"/>
                <w:szCs w:val="16"/>
                <w:lang w:val="en-GB"/>
              </w:rPr>
              <w:t xml:space="preserve">, </w:t>
            </w:r>
            <w:r w:rsidRPr="002E3EB0">
              <w:rPr>
                <w:rFonts w:ascii="Arial" w:hAnsi="Arial" w:cs="Arial"/>
                <w:color w:val="000000" w:themeColor="text1"/>
                <w:sz w:val="16"/>
                <w:szCs w:val="16"/>
                <w:lang w:val="en-GB"/>
              </w:rPr>
              <w:t>2</w:t>
            </w:r>
            <w:r w:rsidR="00924F4C" w:rsidRPr="002E3EB0">
              <w:rPr>
                <w:rFonts w:ascii="Arial" w:hAnsi="Arial" w:cs="Arial"/>
                <w:color w:val="000000" w:themeColor="text1"/>
                <w:sz w:val="16"/>
                <w:szCs w:val="16"/>
                <w:lang w:val="en-GB"/>
              </w:rPr>
              <w:t>16</w:t>
            </w:r>
            <w:r w:rsidRPr="002E3EB0">
              <w:rPr>
                <w:rFonts w:ascii="Arial" w:hAnsi="Arial" w:cs="Arial"/>
                <w:color w:val="000000" w:themeColor="text1"/>
                <w:sz w:val="16"/>
                <w:szCs w:val="16"/>
                <w:lang w:val="en-GB"/>
              </w:rPr>
              <w:t>]</w:t>
            </w:r>
          </w:p>
        </w:tc>
        <w:tc>
          <w:tcPr>
            <w:tcW w:w="810" w:type="dxa"/>
            <w:tcBorders>
              <w:bottom w:val="single" w:sz="4" w:space="0" w:color="auto"/>
            </w:tcBorders>
            <w:shd w:val="clear" w:color="auto" w:fill="FFFFFF"/>
          </w:tcPr>
          <w:p w14:paraId="5D41A2C7" w14:textId="77777777" w:rsidR="007A3C39" w:rsidRPr="002E3EB0" w:rsidRDefault="007A3C39" w:rsidP="007A3C39">
            <w:pPr>
              <w:spacing w:after="0" w:line="480" w:lineRule="auto"/>
              <w:jc w:val="center"/>
              <w:rPr>
                <w:rFonts w:ascii="Arial" w:hAnsi="Arial" w:cs="Arial"/>
                <w:color w:val="000000" w:themeColor="text1"/>
                <w:sz w:val="16"/>
                <w:szCs w:val="16"/>
                <w:lang w:val="en-GB"/>
              </w:rPr>
            </w:pPr>
            <w:r w:rsidRPr="002E3EB0">
              <w:rPr>
                <w:rFonts w:ascii="Arial" w:hAnsi="Arial" w:cs="Arial"/>
                <w:color w:val="000000" w:themeColor="text1"/>
                <w:sz w:val="16"/>
                <w:szCs w:val="16"/>
                <w:lang w:val="en-GB"/>
              </w:rPr>
              <w:t>0.</w:t>
            </w:r>
            <w:r w:rsidR="00924F4C" w:rsidRPr="002E3EB0">
              <w:rPr>
                <w:rFonts w:ascii="Arial" w:hAnsi="Arial" w:cs="Arial"/>
                <w:color w:val="000000" w:themeColor="text1"/>
                <w:sz w:val="16"/>
                <w:szCs w:val="16"/>
                <w:lang w:val="en-GB"/>
              </w:rPr>
              <w:t>48</w:t>
            </w:r>
          </w:p>
        </w:tc>
      </w:tr>
    </w:tbl>
    <w:p w14:paraId="5BB52715" w14:textId="77777777" w:rsidR="007A3C39" w:rsidRPr="002E3EB0" w:rsidRDefault="007A3C39" w:rsidP="007A3C39">
      <w:pPr>
        <w:spacing w:after="0" w:line="240" w:lineRule="auto"/>
        <w:rPr>
          <w:rFonts w:ascii="Arial" w:hAnsi="Arial" w:cs="Arial"/>
          <w:b/>
          <w:i/>
          <w:color w:val="000000" w:themeColor="text1"/>
          <w:sz w:val="20"/>
          <w:szCs w:val="20"/>
          <w:lang w:val="en-GB"/>
        </w:rPr>
      </w:pPr>
      <w:r w:rsidRPr="002E3EB0">
        <w:rPr>
          <w:rFonts w:ascii="Arial" w:hAnsi="Arial" w:cs="Arial"/>
          <w:color w:val="000000" w:themeColor="text1"/>
          <w:sz w:val="20"/>
          <w:szCs w:val="20"/>
          <w:lang w:val="en-GB"/>
        </w:rPr>
        <w:t xml:space="preserve">IQR, interquartile range; APACHE, acute physiology and chronic health evaluation; PBW, predicted body weight; PEEP, positive end-expiratory pressure; </w:t>
      </w:r>
      <w:r w:rsidRPr="002E3EB0">
        <w:rPr>
          <w:rFonts w:ascii="Arial" w:eastAsia="Times New Roman" w:hAnsi="Arial" w:cs="Arial"/>
          <w:color w:val="000000" w:themeColor="text1"/>
          <w:sz w:val="20"/>
          <w:szCs w:val="20"/>
          <w:lang w:val="en-GB"/>
        </w:rPr>
        <w:t>A p–value &lt; 0.05 was considered as statistically significant.</w:t>
      </w:r>
    </w:p>
    <w:p w14:paraId="4FA9273F" w14:textId="77777777" w:rsidR="007A3C39" w:rsidRPr="002E3EB0" w:rsidRDefault="007A3C39">
      <w:pPr>
        <w:rPr>
          <w:rFonts w:ascii="Arial" w:hAnsi="Arial" w:cs="Arial"/>
          <w:b/>
          <w:i/>
          <w:color w:val="000000" w:themeColor="text1"/>
          <w:sz w:val="20"/>
          <w:szCs w:val="20"/>
          <w:lang w:val="en-GB"/>
        </w:rPr>
      </w:pPr>
      <w:r w:rsidRPr="002E3EB0">
        <w:rPr>
          <w:rFonts w:ascii="Arial" w:hAnsi="Arial" w:cs="Arial"/>
          <w:b/>
          <w:i/>
          <w:color w:val="000000" w:themeColor="text1"/>
          <w:sz w:val="20"/>
          <w:szCs w:val="20"/>
          <w:lang w:val="en-GB"/>
        </w:rPr>
        <w:br w:type="page"/>
      </w:r>
    </w:p>
    <w:p w14:paraId="275374D4" w14:textId="77777777" w:rsidR="00347384" w:rsidRPr="002E3EB0" w:rsidRDefault="00347384">
      <w:pPr>
        <w:rPr>
          <w:rFonts w:ascii="Arial" w:hAnsi="Arial" w:cs="Arial"/>
          <w:b/>
          <w:color w:val="000000" w:themeColor="text1"/>
          <w:sz w:val="20"/>
          <w:szCs w:val="20"/>
          <w:lang w:val="en-GB"/>
        </w:rPr>
        <w:sectPr w:rsidR="00347384" w:rsidRPr="002E3EB0" w:rsidSect="00D915D9">
          <w:pgSz w:w="11906" w:h="16838"/>
          <w:pgMar w:top="1411" w:right="1411" w:bottom="1411" w:left="1411" w:header="709" w:footer="709" w:gutter="0"/>
          <w:cols w:space="708"/>
          <w:docGrid w:linePitch="360"/>
        </w:sectPr>
      </w:pPr>
    </w:p>
    <w:p w14:paraId="47B5B3CB" w14:textId="77777777" w:rsidR="00347384" w:rsidRPr="002E3EB0" w:rsidRDefault="00A23A42">
      <w:pPr>
        <w:rPr>
          <w:rFonts w:ascii="Arial" w:hAnsi="Arial" w:cs="Arial"/>
          <w:color w:val="000000" w:themeColor="text1"/>
          <w:sz w:val="20"/>
          <w:szCs w:val="20"/>
          <w:lang w:val="en-GB"/>
        </w:rPr>
      </w:pPr>
      <w:r>
        <w:rPr>
          <w:rFonts w:ascii="Arial" w:hAnsi="Arial" w:cs="Arial"/>
          <w:b/>
          <w:color w:val="000000" w:themeColor="text1"/>
          <w:sz w:val="20"/>
          <w:szCs w:val="20"/>
          <w:lang w:val="en-GB"/>
        </w:rPr>
        <w:t>Figure S</w:t>
      </w:r>
      <w:r w:rsidR="008808CB" w:rsidRPr="002E3EB0">
        <w:rPr>
          <w:rFonts w:ascii="Arial" w:hAnsi="Arial" w:cs="Arial"/>
          <w:b/>
          <w:color w:val="000000" w:themeColor="text1"/>
          <w:sz w:val="20"/>
          <w:szCs w:val="20"/>
          <w:lang w:val="en-GB"/>
        </w:rPr>
        <w:t xml:space="preserve">3. </w:t>
      </w:r>
      <w:r w:rsidR="008808CB" w:rsidRPr="002E3EB0">
        <w:rPr>
          <w:rFonts w:ascii="Arial" w:hAnsi="Arial" w:cs="Arial"/>
          <w:color w:val="000000" w:themeColor="text1"/>
          <w:sz w:val="20"/>
          <w:szCs w:val="20"/>
          <w:lang w:val="en-GB"/>
        </w:rPr>
        <w:t>Biomarker levels at a later timepoint, stratified by age-groups</w:t>
      </w:r>
    </w:p>
    <w:p w14:paraId="20BF573A" w14:textId="77777777" w:rsidR="00C203F2" w:rsidRPr="002E3EB0" w:rsidRDefault="00C203F2">
      <w:pPr>
        <w:rPr>
          <w:rFonts w:ascii="Arial" w:hAnsi="Arial" w:cs="Arial"/>
          <w:color w:val="000000" w:themeColor="text1"/>
          <w:sz w:val="20"/>
          <w:szCs w:val="20"/>
          <w:lang w:val="en-GB"/>
        </w:rPr>
      </w:pPr>
      <w:r w:rsidRPr="002E3EB0">
        <w:rPr>
          <w:rFonts w:ascii="Arial" w:hAnsi="Arial" w:cs="Arial"/>
          <w:noProof/>
          <w:color w:val="000000" w:themeColor="text1"/>
          <w:sz w:val="20"/>
          <w:szCs w:val="20"/>
          <w:lang w:eastAsia="nl-NL"/>
        </w:rPr>
        <w:drawing>
          <wp:inline distT="0" distB="0" distL="0" distR="0" wp14:anchorId="21D08D72" wp14:editId="58CF1A9E">
            <wp:extent cx="4833549" cy="5874327"/>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E3_rebutal.tif"/>
                    <pic:cNvPicPr/>
                  </pic:nvPicPr>
                  <pic:blipFill rotWithShape="1">
                    <a:blip r:embed="rId14"/>
                    <a:srcRect b="13160"/>
                    <a:stretch/>
                  </pic:blipFill>
                  <pic:spPr bwMode="auto">
                    <a:xfrm>
                      <a:off x="0" y="0"/>
                      <a:ext cx="4875508" cy="5925321"/>
                    </a:xfrm>
                    <a:prstGeom prst="rect">
                      <a:avLst/>
                    </a:prstGeom>
                    <a:ln>
                      <a:noFill/>
                    </a:ln>
                    <a:extLst>
                      <a:ext uri="{53640926-AAD7-44D8-BBD7-CCE9431645EC}">
                        <a14:shadowObscured xmlns:a14="http://schemas.microsoft.com/office/drawing/2010/main"/>
                      </a:ext>
                    </a:extLst>
                  </pic:spPr>
                </pic:pic>
              </a:graphicData>
            </a:graphic>
          </wp:inline>
        </w:drawing>
      </w:r>
    </w:p>
    <w:p w14:paraId="678215CC" w14:textId="77777777" w:rsidR="008808CB" w:rsidRPr="002E3EB0" w:rsidRDefault="003F16BC">
      <w:pPr>
        <w:rPr>
          <w:rFonts w:ascii="Arial" w:hAnsi="Arial" w:cs="Arial"/>
          <w:color w:val="000000" w:themeColor="text1"/>
          <w:sz w:val="20"/>
          <w:szCs w:val="20"/>
          <w:lang w:val="en-GB"/>
        </w:rPr>
      </w:pPr>
      <w:r w:rsidRPr="002E3EB0">
        <w:rPr>
          <w:rFonts w:ascii="Arial" w:hAnsi="Arial" w:cs="Arial"/>
          <w:noProof/>
          <w:color w:val="000000" w:themeColor="text1"/>
          <w:sz w:val="20"/>
          <w:szCs w:val="20"/>
          <w:lang w:eastAsia="nl-NL"/>
        </w:rPr>
        <w:drawing>
          <wp:anchor distT="0" distB="0" distL="114300" distR="114300" simplePos="0" relativeHeight="251669504" behindDoc="0" locked="0" layoutInCell="1" allowOverlap="1" wp14:anchorId="23F35CF8" wp14:editId="4A4258DB">
            <wp:simplePos x="0" y="0"/>
            <wp:positionH relativeFrom="column">
              <wp:posOffset>3381324</wp:posOffset>
            </wp:positionH>
            <wp:positionV relativeFrom="paragraph">
              <wp:posOffset>336396</wp:posOffset>
            </wp:positionV>
            <wp:extent cx="198120" cy="167005"/>
            <wp:effectExtent l="0" t="0" r="0" b="4445"/>
            <wp:wrapNone/>
            <wp:docPr id="1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34961" t="94107" r="60651" b="2545"/>
                    <a:stretch>
                      <a:fillRect/>
                    </a:stretch>
                  </pic:blipFill>
                  <pic:spPr bwMode="auto">
                    <a:xfrm>
                      <a:off x="0" y="0"/>
                      <a:ext cx="198120" cy="167005"/>
                    </a:xfrm>
                    <a:prstGeom prst="rect">
                      <a:avLst/>
                    </a:prstGeom>
                    <a:noFill/>
                    <a:ln w="9525">
                      <a:noFill/>
                      <a:miter lim="800000"/>
                      <a:headEnd/>
                      <a:tailEnd/>
                    </a:ln>
                  </pic:spPr>
                </pic:pic>
              </a:graphicData>
            </a:graphic>
          </wp:anchor>
        </w:drawing>
      </w:r>
      <w:r w:rsidRPr="002E3EB0">
        <w:rPr>
          <w:rFonts w:ascii="Arial" w:hAnsi="Arial" w:cs="Arial"/>
          <w:b/>
          <w:noProof/>
          <w:color w:val="000000" w:themeColor="text1"/>
          <w:sz w:val="20"/>
          <w:szCs w:val="20"/>
          <w:lang w:eastAsia="nl-NL"/>
        </w:rPr>
        <w:drawing>
          <wp:anchor distT="0" distB="0" distL="114300" distR="114300" simplePos="0" relativeHeight="251671552" behindDoc="0" locked="0" layoutInCell="1" allowOverlap="1" wp14:anchorId="6685C28A" wp14:editId="34852544">
            <wp:simplePos x="0" y="0"/>
            <wp:positionH relativeFrom="column">
              <wp:posOffset>4412598</wp:posOffset>
            </wp:positionH>
            <wp:positionV relativeFrom="paragraph">
              <wp:posOffset>331298</wp:posOffset>
            </wp:positionV>
            <wp:extent cx="161290" cy="180340"/>
            <wp:effectExtent l="0" t="0" r="0" b="0"/>
            <wp:wrapNone/>
            <wp:docPr id="1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54565" t="93840" r="41933" b="2634"/>
                    <a:stretch>
                      <a:fillRect/>
                    </a:stretch>
                  </pic:blipFill>
                  <pic:spPr bwMode="auto">
                    <a:xfrm>
                      <a:off x="0" y="0"/>
                      <a:ext cx="161290" cy="180340"/>
                    </a:xfrm>
                    <a:prstGeom prst="rect">
                      <a:avLst/>
                    </a:prstGeom>
                    <a:noFill/>
                    <a:ln w="9525">
                      <a:noFill/>
                      <a:miter lim="800000"/>
                      <a:headEnd/>
                      <a:tailEnd/>
                    </a:ln>
                  </pic:spPr>
                </pic:pic>
              </a:graphicData>
            </a:graphic>
          </wp:anchor>
        </w:drawing>
      </w:r>
      <w:r w:rsidR="00347384" w:rsidRPr="002E3EB0">
        <w:rPr>
          <w:rFonts w:ascii="Arial" w:hAnsi="Arial" w:cs="Arial"/>
          <w:b/>
          <w:noProof/>
          <w:color w:val="000000" w:themeColor="text1"/>
          <w:sz w:val="20"/>
          <w:szCs w:val="20"/>
          <w:lang w:eastAsia="nl-NL"/>
        </w:rPr>
        <w:drawing>
          <wp:anchor distT="0" distB="0" distL="114300" distR="114300" simplePos="0" relativeHeight="251673600" behindDoc="0" locked="0" layoutInCell="1" allowOverlap="1" wp14:anchorId="72F36237" wp14:editId="7E0BC0E0">
            <wp:simplePos x="0" y="0"/>
            <wp:positionH relativeFrom="column">
              <wp:posOffset>5674274</wp:posOffset>
            </wp:positionH>
            <wp:positionV relativeFrom="paragraph">
              <wp:posOffset>331264</wp:posOffset>
            </wp:positionV>
            <wp:extent cx="161925" cy="191135"/>
            <wp:effectExtent l="0" t="0" r="9525" b="0"/>
            <wp:wrapNone/>
            <wp:docPr id="17"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65254" t="93585" r="31288" b="2711"/>
                    <a:stretch>
                      <a:fillRect/>
                    </a:stretch>
                  </pic:blipFill>
                  <pic:spPr bwMode="auto">
                    <a:xfrm>
                      <a:off x="0" y="0"/>
                      <a:ext cx="161925" cy="191135"/>
                    </a:xfrm>
                    <a:prstGeom prst="rect">
                      <a:avLst/>
                    </a:prstGeom>
                    <a:noFill/>
                    <a:ln w="9525">
                      <a:noFill/>
                      <a:miter lim="800000"/>
                      <a:headEnd/>
                      <a:tailEnd/>
                    </a:ln>
                  </pic:spPr>
                </pic:pic>
              </a:graphicData>
            </a:graphic>
          </wp:anchor>
        </w:drawing>
      </w:r>
      <w:r w:rsidR="00347384" w:rsidRPr="002E3EB0">
        <w:rPr>
          <w:rFonts w:ascii="Arial" w:hAnsi="Arial" w:cs="Arial"/>
          <w:color w:val="000000" w:themeColor="text1"/>
          <w:sz w:val="20"/>
          <w:szCs w:val="20"/>
          <w:lang w:val="en-GB"/>
        </w:rPr>
        <w:t>Systemic levels of  a) Interleukin (IL)–6, b) IL–8, c) IL–10, d) Fractalkine, e)  Intracellular adhesion molecule (ICAM)–1, f) Angiopoetin 2: Angiopoetin 1 (ANG2:ANG1), g) Platelet factor (PF) 4, h) Tissue plasminogen activator (tPA), i) protein–C, at onset of ARDS.      Young adults,      Middle aged adults ,     Elderly. Box and whisker diagrams depict the median and lower quartile, upper quartile, and their respective 1.5 IQR as whiskers – as specified by Tukey. Group differences between young adults and middle aged adults, and young adults and elderly were tested by a Mann–Whitney U test. A p–value &lt; 0.05 was considered as statistical significant.</w:t>
      </w:r>
      <w:r w:rsidR="008808CB" w:rsidRPr="002E3EB0">
        <w:rPr>
          <w:rFonts w:ascii="Arial" w:hAnsi="Arial" w:cs="Arial"/>
          <w:color w:val="000000" w:themeColor="text1"/>
          <w:sz w:val="20"/>
          <w:szCs w:val="20"/>
          <w:lang w:val="en-GB"/>
        </w:rPr>
        <w:t xml:space="preserve"> </w:t>
      </w:r>
      <w:r w:rsidR="008808CB" w:rsidRPr="002E3EB0">
        <w:rPr>
          <w:rFonts w:ascii="Arial" w:hAnsi="Arial" w:cs="Arial"/>
          <w:color w:val="000000" w:themeColor="text1"/>
          <w:sz w:val="20"/>
          <w:szCs w:val="20"/>
          <w:lang w:val="en-GB"/>
        </w:rPr>
        <w:br w:type="page"/>
      </w:r>
    </w:p>
    <w:p w14:paraId="048B2920" w14:textId="77777777" w:rsidR="00347384" w:rsidRPr="002E3EB0" w:rsidRDefault="000821B4">
      <w:pPr>
        <w:rPr>
          <w:rFonts w:ascii="Arial" w:hAnsi="Arial" w:cs="Arial"/>
          <w:b/>
          <w:color w:val="000000" w:themeColor="text1"/>
          <w:sz w:val="20"/>
          <w:szCs w:val="20"/>
          <w:lang w:val="en-GB"/>
        </w:rPr>
      </w:pPr>
      <w:r w:rsidRPr="002E3EB0">
        <w:rPr>
          <w:rFonts w:ascii="Arial" w:hAnsi="Arial" w:cs="Arial"/>
          <w:b/>
          <w:noProof/>
          <w:color w:val="000000" w:themeColor="text1"/>
          <w:sz w:val="20"/>
          <w:szCs w:val="20"/>
          <w:lang w:eastAsia="nl-NL"/>
        </w:rPr>
        <w:drawing>
          <wp:inline distT="0" distB="0" distL="0" distR="0" wp14:anchorId="6573AFFD" wp14:editId="22335DB8">
            <wp:extent cx="4502728" cy="7313707"/>
            <wp:effectExtent l="0" t="0" r="635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lemen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2790" cy="7362536"/>
                    </a:xfrm>
                    <a:prstGeom prst="rect">
                      <a:avLst/>
                    </a:prstGeom>
                  </pic:spPr>
                </pic:pic>
              </a:graphicData>
            </a:graphic>
          </wp:inline>
        </w:drawing>
      </w:r>
    </w:p>
    <w:p w14:paraId="69B56752" w14:textId="77777777" w:rsidR="00347384" w:rsidRPr="002E3EB0" w:rsidRDefault="003F16BC" w:rsidP="00347384">
      <w:pPr>
        <w:tabs>
          <w:tab w:val="left" w:pos="1134"/>
        </w:tabs>
        <w:spacing w:after="0" w:line="240" w:lineRule="auto"/>
        <w:rPr>
          <w:rFonts w:ascii="Arial" w:hAnsi="Arial" w:cs="Arial"/>
          <w:color w:val="000000" w:themeColor="text1"/>
          <w:sz w:val="20"/>
          <w:szCs w:val="20"/>
          <w:lang w:val="en-GB"/>
        </w:rPr>
      </w:pPr>
      <w:r w:rsidRPr="002E3EB0">
        <w:rPr>
          <w:rFonts w:ascii="Arial" w:hAnsi="Arial" w:cs="Arial"/>
          <w:b/>
          <w:noProof/>
          <w:color w:val="000000" w:themeColor="text1"/>
          <w:sz w:val="20"/>
          <w:szCs w:val="20"/>
          <w:lang w:eastAsia="nl-NL"/>
        </w:rPr>
        <w:drawing>
          <wp:anchor distT="0" distB="0" distL="114300" distR="114300" simplePos="0" relativeHeight="251665408" behindDoc="0" locked="0" layoutInCell="1" allowOverlap="1" wp14:anchorId="626D5541" wp14:editId="176C8C76">
            <wp:simplePos x="0" y="0"/>
            <wp:positionH relativeFrom="column">
              <wp:posOffset>1671080</wp:posOffset>
            </wp:positionH>
            <wp:positionV relativeFrom="paragraph">
              <wp:posOffset>444431</wp:posOffset>
            </wp:positionV>
            <wp:extent cx="161925" cy="191135"/>
            <wp:effectExtent l="0" t="0" r="0" b="12065"/>
            <wp:wrapNone/>
            <wp:docPr id="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65254" t="93585" r="31288" b="2711"/>
                    <a:stretch>
                      <a:fillRect/>
                    </a:stretch>
                  </pic:blipFill>
                  <pic:spPr bwMode="auto">
                    <a:xfrm>
                      <a:off x="0" y="0"/>
                      <a:ext cx="161925" cy="191135"/>
                    </a:xfrm>
                    <a:prstGeom prst="rect">
                      <a:avLst/>
                    </a:prstGeom>
                    <a:noFill/>
                    <a:ln w="9525">
                      <a:noFill/>
                      <a:miter lim="800000"/>
                      <a:headEnd/>
                      <a:tailEnd/>
                    </a:ln>
                  </pic:spPr>
                </pic:pic>
              </a:graphicData>
            </a:graphic>
          </wp:anchor>
        </w:drawing>
      </w:r>
      <w:r w:rsidRPr="002E3EB0">
        <w:rPr>
          <w:rFonts w:ascii="Arial" w:hAnsi="Arial" w:cs="Arial"/>
          <w:b/>
          <w:noProof/>
          <w:color w:val="000000" w:themeColor="text1"/>
          <w:sz w:val="20"/>
          <w:szCs w:val="20"/>
          <w:lang w:eastAsia="nl-NL"/>
        </w:rPr>
        <w:drawing>
          <wp:anchor distT="0" distB="0" distL="114300" distR="114300" simplePos="0" relativeHeight="251666432" behindDoc="0" locked="0" layoutInCell="1" allowOverlap="1" wp14:anchorId="466C1CDB" wp14:editId="3C9BD91F">
            <wp:simplePos x="0" y="0"/>
            <wp:positionH relativeFrom="column">
              <wp:posOffset>409661</wp:posOffset>
            </wp:positionH>
            <wp:positionV relativeFrom="paragraph">
              <wp:posOffset>440724</wp:posOffset>
            </wp:positionV>
            <wp:extent cx="161290" cy="180340"/>
            <wp:effectExtent l="0" t="0" r="0" b="0"/>
            <wp:wrapNone/>
            <wp:docPr id="1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54565" t="93840" r="41933" b="2634"/>
                    <a:stretch>
                      <a:fillRect/>
                    </a:stretch>
                  </pic:blipFill>
                  <pic:spPr bwMode="auto">
                    <a:xfrm>
                      <a:off x="0" y="0"/>
                      <a:ext cx="161290" cy="180340"/>
                    </a:xfrm>
                    <a:prstGeom prst="rect">
                      <a:avLst/>
                    </a:prstGeom>
                    <a:noFill/>
                    <a:ln w="9525">
                      <a:noFill/>
                      <a:miter lim="800000"/>
                      <a:headEnd/>
                      <a:tailEnd/>
                    </a:ln>
                  </pic:spPr>
                </pic:pic>
              </a:graphicData>
            </a:graphic>
          </wp:anchor>
        </w:drawing>
      </w:r>
      <w:r w:rsidRPr="002E3EB0">
        <w:rPr>
          <w:rFonts w:ascii="Arial" w:hAnsi="Arial" w:cs="Arial"/>
          <w:b/>
          <w:noProof/>
          <w:color w:val="000000" w:themeColor="text1"/>
          <w:sz w:val="20"/>
          <w:szCs w:val="20"/>
          <w:lang w:eastAsia="nl-NL"/>
        </w:rPr>
        <w:drawing>
          <wp:anchor distT="0" distB="0" distL="114300" distR="114300" simplePos="0" relativeHeight="251667456" behindDoc="0" locked="0" layoutInCell="1" allowOverlap="1" wp14:anchorId="41E552C1" wp14:editId="15A47D73">
            <wp:simplePos x="0" y="0"/>
            <wp:positionH relativeFrom="column">
              <wp:posOffset>4754211</wp:posOffset>
            </wp:positionH>
            <wp:positionV relativeFrom="paragraph">
              <wp:posOffset>326613</wp:posOffset>
            </wp:positionV>
            <wp:extent cx="198120" cy="167005"/>
            <wp:effectExtent l="0" t="0" r="0" b="4445"/>
            <wp:wrapNone/>
            <wp:docPr id="1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srcRect l="34961" t="94107" r="60651" b="2545"/>
                    <a:stretch>
                      <a:fillRect/>
                    </a:stretch>
                  </pic:blipFill>
                  <pic:spPr bwMode="auto">
                    <a:xfrm>
                      <a:off x="0" y="0"/>
                      <a:ext cx="198120" cy="167005"/>
                    </a:xfrm>
                    <a:prstGeom prst="rect">
                      <a:avLst/>
                    </a:prstGeom>
                    <a:noFill/>
                    <a:ln w="9525">
                      <a:noFill/>
                      <a:miter lim="800000"/>
                      <a:headEnd/>
                      <a:tailEnd/>
                    </a:ln>
                  </pic:spPr>
                </pic:pic>
              </a:graphicData>
            </a:graphic>
          </wp:anchor>
        </w:drawing>
      </w:r>
      <w:r w:rsidR="00347384" w:rsidRPr="002E3EB0">
        <w:rPr>
          <w:rFonts w:ascii="Arial" w:hAnsi="Arial" w:cs="Arial"/>
          <w:color w:val="000000" w:themeColor="text1"/>
          <w:sz w:val="20"/>
          <w:szCs w:val="20"/>
          <w:lang w:val="en-GB"/>
        </w:rPr>
        <w:t xml:space="preserve">Systemic levels of  j) Interleukin (IL)–1β k) tumor necrosis factor (TNF)–α  l) Interferon (INF)–γ, m)  matrix metalloproteinase (MMP)–8, n)  metallopeptidase inhibitor (TIMP)–1, o) E–selectin, p) P–selectin, q) Plasminogen activator inhibitor (PAI)–1, r) DDimer, s) Anti–thrombin (AT) .        Young adults       Middle aged adults       Elderly. </w:t>
      </w:r>
      <w:r w:rsidR="00347384" w:rsidRPr="002E3EB0">
        <w:rPr>
          <w:rFonts w:ascii="Arial" w:eastAsia="Times New Roman" w:hAnsi="Arial" w:cs="Arial"/>
          <w:color w:val="000000" w:themeColor="text1"/>
          <w:sz w:val="20"/>
          <w:szCs w:val="20"/>
          <w:lang w:val="en-GB"/>
        </w:rPr>
        <w:t>Box and whisker diagrams depict the median and lower quartile, upper quartile, and their respective 1.5 IQR as whiskers – as specified by Tukey. Group differences between young adults and middle aged adults, and young adults and elderly were tested by a Mann–Whitney U test. A p–value &lt; 0.05 was considered as statistically significant.</w:t>
      </w:r>
    </w:p>
    <w:p w14:paraId="6F49A58E" w14:textId="77777777" w:rsidR="0021493D" w:rsidRPr="002E3EB0" w:rsidRDefault="0021493D">
      <w:pPr>
        <w:rPr>
          <w:rFonts w:ascii="Arial" w:hAnsi="Arial" w:cs="Arial"/>
          <w:b/>
          <w:color w:val="000000" w:themeColor="text1"/>
          <w:sz w:val="20"/>
          <w:szCs w:val="20"/>
          <w:lang w:val="en-GB"/>
        </w:rPr>
      </w:pPr>
      <w:r w:rsidRPr="002E3EB0">
        <w:rPr>
          <w:rFonts w:ascii="Arial" w:hAnsi="Arial" w:cs="Arial"/>
          <w:b/>
          <w:color w:val="000000" w:themeColor="text1"/>
          <w:sz w:val="20"/>
          <w:szCs w:val="20"/>
          <w:lang w:val="en-GB"/>
        </w:rPr>
        <w:br w:type="page"/>
      </w:r>
    </w:p>
    <w:p w14:paraId="77612095" w14:textId="77777777" w:rsidR="003E2C80" w:rsidRPr="002E3EB0" w:rsidRDefault="003E2C80" w:rsidP="006C08E5">
      <w:pPr>
        <w:rPr>
          <w:rFonts w:ascii="Arial" w:hAnsi="Arial" w:cs="Arial"/>
          <w:b/>
          <w:color w:val="000000" w:themeColor="text1"/>
          <w:sz w:val="20"/>
          <w:szCs w:val="20"/>
          <w:lang w:val="en-GB"/>
        </w:rPr>
        <w:sectPr w:rsidR="003E2C80" w:rsidRPr="002E3EB0" w:rsidSect="00D915D9">
          <w:pgSz w:w="11906" w:h="16838"/>
          <w:pgMar w:top="1411" w:right="1411" w:bottom="1411" w:left="1411" w:header="706" w:footer="706" w:gutter="0"/>
          <w:cols w:space="708"/>
          <w:docGrid w:linePitch="360"/>
        </w:sectPr>
      </w:pPr>
    </w:p>
    <w:p w14:paraId="642BF8D3" w14:textId="77777777" w:rsidR="00D47F86" w:rsidRPr="002E3EB0" w:rsidRDefault="00A23A42" w:rsidP="006C08E5">
      <w:pPr>
        <w:rPr>
          <w:rFonts w:ascii="Arial" w:hAnsi="Arial" w:cs="Arial"/>
          <w:b/>
          <w:color w:val="000000" w:themeColor="text1"/>
          <w:sz w:val="20"/>
          <w:szCs w:val="20"/>
          <w:lang w:val="en-GB"/>
        </w:rPr>
      </w:pPr>
      <w:r>
        <w:rPr>
          <w:rFonts w:ascii="Arial" w:hAnsi="Arial" w:cs="Arial"/>
          <w:b/>
          <w:color w:val="000000" w:themeColor="text1"/>
          <w:sz w:val="20"/>
          <w:szCs w:val="20"/>
          <w:lang w:val="en-GB"/>
        </w:rPr>
        <w:t xml:space="preserve">Table </w:t>
      </w:r>
      <w:r w:rsidR="00C25E1A">
        <w:rPr>
          <w:rFonts w:ascii="Arial" w:hAnsi="Arial" w:cs="Arial"/>
          <w:b/>
          <w:color w:val="000000" w:themeColor="text1"/>
          <w:sz w:val="20"/>
          <w:szCs w:val="20"/>
          <w:lang w:val="en-GB"/>
        </w:rPr>
        <w:t>S</w:t>
      </w:r>
      <w:r w:rsidR="00E9103F" w:rsidRPr="002E3EB0">
        <w:rPr>
          <w:rFonts w:ascii="Arial" w:hAnsi="Arial" w:cs="Arial"/>
          <w:b/>
          <w:color w:val="000000" w:themeColor="text1"/>
          <w:sz w:val="20"/>
          <w:szCs w:val="20"/>
          <w:lang w:val="en-GB"/>
        </w:rPr>
        <w:t>2</w:t>
      </w:r>
      <w:r w:rsidR="00E50B68" w:rsidRPr="002E3EB0">
        <w:rPr>
          <w:rFonts w:ascii="Arial" w:hAnsi="Arial" w:cs="Arial"/>
          <w:b/>
          <w:color w:val="000000" w:themeColor="text1"/>
          <w:sz w:val="20"/>
          <w:szCs w:val="20"/>
          <w:lang w:val="en-GB"/>
        </w:rPr>
        <w:t>3</w:t>
      </w:r>
      <w:r w:rsidR="00D47F86" w:rsidRPr="002E3EB0">
        <w:rPr>
          <w:rFonts w:ascii="Arial" w:hAnsi="Arial" w:cs="Arial"/>
          <w:color w:val="000000" w:themeColor="text1"/>
          <w:sz w:val="20"/>
          <w:szCs w:val="20"/>
          <w:lang w:val="en-GB"/>
        </w:rPr>
        <w:t xml:space="preserve"> Results of the literature review.</w:t>
      </w:r>
    </w:p>
    <w:tbl>
      <w:tblPr>
        <w:tblStyle w:val="Gemiddeldraster3-accent1"/>
        <w:tblW w:w="5000" w:type="pct"/>
        <w:tblLayout w:type="fixed"/>
        <w:tblLook w:val="04A0" w:firstRow="1" w:lastRow="0" w:firstColumn="1" w:lastColumn="0" w:noHBand="0" w:noVBand="1"/>
      </w:tblPr>
      <w:tblGrid>
        <w:gridCol w:w="1810"/>
        <w:gridCol w:w="1987"/>
        <w:gridCol w:w="3831"/>
        <w:gridCol w:w="6604"/>
      </w:tblGrid>
      <w:tr w:rsidR="0090603F" w:rsidRPr="002E3EB0" w14:paraId="06DA1975" w14:textId="77777777" w:rsidTr="00DE4F2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36" w:type="pct"/>
            <w:shd w:val="clear" w:color="auto" w:fill="A6A6A6" w:themeFill="background1" w:themeFillShade="A6"/>
            <w:hideMark/>
          </w:tcPr>
          <w:p w14:paraId="05F5AADF"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Author (year of publication)</w:t>
            </w:r>
          </w:p>
        </w:tc>
        <w:tc>
          <w:tcPr>
            <w:tcW w:w="698" w:type="pct"/>
            <w:shd w:val="clear" w:color="auto" w:fill="A6A6A6" w:themeFill="background1" w:themeFillShade="A6"/>
            <w:noWrap/>
            <w:hideMark/>
          </w:tcPr>
          <w:p w14:paraId="3CA8D5EC" w14:textId="77777777" w:rsidR="00D47F86" w:rsidRPr="002E3EB0" w:rsidRDefault="00D47F86" w:rsidP="00DE4F2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Patient population</w:t>
            </w:r>
          </w:p>
        </w:tc>
        <w:tc>
          <w:tcPr>
            <w:tcW w:w="1346" w:type="pct"/>
            <w:shd w:val="clear" w:color="auto" w:fill="A6A6A6" w:themeFill="background1" w:themeFillShade="A6"/>
            <w:noWrap/>
            <w:hideMark/>
          </w:tcPr>
          <w:p w14:paraId="34239F51" w14:textId="77777777" w:rsidR="00D47F86" w:rsidRPr="002E3EB0" w:rsidRDefault="00D47F86" w:rsidP="00DE4F2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Measures</w:t>
            </w:r>
          </w:p>
        </w:tc>
        <w:tc>
          <w:tcPr>
            <w:tcW w:w="2320" w:type="pct"/>
            <w:shd w:val="clear" w:color="auto" w:fill="A6A6A6" w:themeFill="background1" w:themeFillShade="A6"/>
            <w:hideMark/>
          </w:tcPr>
          <w:p w14:paraId="55A3C56F" w14:textId="77777777" w:rsidR="00D47F86" w:rsidRPr="002E3EB0" w:rsidRDefault="00D47F86" w:rsidP="00DE4F2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Outcome</w:t>
            </w:r>
          </w:p>
        </w:tc>
      </w:tr>
      <w:tr w:rsidR="0090603F" w:rsidRPr="002E3EB0" w14:paraId="433D234E" w14:textId="77777777" w:rsidTr="00DE4F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780F40B8"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Stanojcic et al (2016)</w:t>
            </w:r>
          </w:p>
        </w:tc>
        <w:tc>
          <w:tcPr>
            <w:tcW w:w="698" w:type="pct"/>
            <w:shd w:val="clear" w:color="auto" w:fill="auto"/>
            <w:noWrap/>
            <w:hideMark/>
          </w:tcPr>
          <w:p w14:paraId="7C32BAEA"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Burn injury</w:t>
            </w:r>
          </w:p>
        </w:tc>
        <w:tc>
          <w:tcPr>
            <w:tcW w:w="1346" w:type="pct"/>
            <w:shd w:val="clear" w:color="auto" w:fill="auto"/>
            <w:noWrap/>
            <w:hideMark/>
          </w:tcPr>
          <w:p w14:paraId="4139AEC0"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Inflammatory mediators in serum</w:t>
            </w:r>
          </w:p>
        </w:tc>
        <w:tc>
          <w:tcPr>
            <w:tcW w:w="2320" w:type="pct"/>
            <w:shd w:val="clear" w:color="auto" w:fill="auto"/>
            <w:noWrap/>
            <w:hideMark/>
          </w:tcPr>
          <w:p w14:paraId="5CF1CC72"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Elderly burned patients mount a delayed immune and dampened inflammatory response early after burn injury that changes to an augmented response at later time points.</w:t>
            </w:r>
          </w:p>
        </w:tc>
      </w:tr>
      <w:tr w:rsidR="0090603F" w:rsidRPr="002E3EB0" w14:paraId="608B0125" w14:textId="77777777" w:rsidTr="00DE4F20">
        <w:trPr>
          <w:trHeight w:val="300"/>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1B8044C6"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Jeschke et al (2015)</w:t>
            </w:r>
          </w:p>
        </w:tc>
        <w:tc>
          <w:tcPr>
            <w:tcW w:w="698" w:type="pct"/>
            <w:shd w:val="clear" w:color="auto" w:fill="auto"/>
            <w:noWrap/>
            <w:hideMark/>
          </w:tcPr>
          <w:p w14:paraId="22DB26D0"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Burn injury</w:t>
            </w:r>
          </w:p>
        </w:tc>
        <w:tc>
          <w:tcPr>
            <w:tcW w:w="1346" w:type="pct"/>
            <w:shd w:val="clear" w:color="auto" w:fill="auto"/>
            <w:noWrap/>
            <w:hideMark/>
          </w:tcPr>
          <w:p w14:paraId="4C6CCCF5"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Inflammatory mediators in serum and monocyte HLA–DR.</w:t>
            </w:r>
          </w:p>
        </w:tc>
        <w:tc>
          <w:tcPr>
            <w:tcW w:w="2320" w:type="pct"/>
            <w:shd w:val="clear" w:color="auto" w:fill="auto"/>
            <w:noWrap/>
            <w:hideMark/>
          </w:tcPr>
          <w:p w14:paraId="04FFB337"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Elderly burned patients had an early hypo–inflammation followed by a hyper–inflammation after 2 weeks post–burn. </w:t>
            </w:r>
          </w:p>
        </w:tc>
      </w:tr>
      <w:tr w:rsidR="0090603F" w:rsidRPr="002E3EB0" w14:paraId="2F563678" w14:textId="77777777" w:rsidTr="00DE4F2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4FB7E32C"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Vieira da Silva Pellegrina et al (2015)</w:t>
            </w:r>
          </w:p>
        </w:tc>
        <w:tc>
          <w:tcPr>
            <w:tcW w:w="698" w:type="pct"/>
            <w:shd w:val="clear" w:color="auto" w:fill="auto"/>
            <w:noWrap/>
            <w:hideMark/>
          </w:tcPr>
          <w:p w14:paraId="5C92FD0D"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Sepsis</w:t>
            </w:r>
          </w:p>
        </w:tc>
        <w:tc>
          <w:tcPr>
            <w:tcW w:w="1346" w:type="pct"/>
            <w:shd w:val="clear" w:color="auto" w:fill="auto"/>
            <w:noWrap/>
            <w:hideMark/>
          </w:tcPr>
          <w:p w14:paraId="0E02D569"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Transcriptomics: gene expression profiles of neutrophils</w:t>
            </w:r>
          </w:p>
        </w:tc>
        <w:tc>
          <w:tcPr>
            <w:tcW w:w="2320" w:type="pct"/>
            <w:shd w:val="clear" w:color="auto" w:fill="auto"/>
            <w:noWrap/>
            <w:hideMark/>
          </w:tcPr>
          <w:p w14:paraId="1DC1D006"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Major pathways, included in the pathways of oxidative phosphorylation, mitochondrial dysfunction and TGF–β signalling, among others, were preferentially deregulated in the elderly compared to young adults.  </w:t>
            </w:r>
          </w:p>
        </w:tc>
      </w:tr>
      <w:tr w:rsidR="0090603F" w:rsidRPr="002E3EB0" w14:paraId="4B3696B0" w14:textId="77777777" w:rsidTr="00A521FE">
        <w:trPr>
          <w:trHeight w:val="630"/>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19746D97"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Ginde et al (2014)</w:t>
            </w:r>
          </w:p>
        </w:tc>
        <w:tc>
          <w:tcPr>
            <w:tcW w:w="698" w:type="pct"/>
            <w:shd w:val="clear" w:color="auto" w:fill="auto"/>
            <w:noWrap/>
            <w:hideMark/>
          </w:tcPr>
          <w:p w14:paraId="229D0516"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Sepsis</w:t>
            </w:r>
          </w:p>
        </w:tc>
        <w:tc>
          <w:tcPr>
            <w:tcW w:w="1346" w:type="pct"/>
            <w:shd w:val="clear" w:color="auto" w:fill="auto"/>
            <w:noWrap/>
            <w:hideMark/>
          </w:tcPr>
          <w:p w14:paraId="7CD8DE8D"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Inflammatory mediators in serum</w:t>
            </w:r>
          </w:p>
        </w:tc>
        <w:tc>
          <w:tcPr>
            <w:tcW w:w="2320" w:type="pct"/>
            <w:shd w:val="clear" w:color="auto" w:fill="auto"/>
            <w:hideMark/>
          </w:tcPr>
          <w:p w14:paraId="26DEC4F4" w14:textId="77777777" w:rsidR="00D47F86" w:rsidRPr="002E3EB0" w:rsidRDefault="00D47F86" w:rsidP="00DE4F20">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Older adults had higher levels of inflammation at presentation, these age–related differences in inflammation largely resolved during the first 72 h of hospitalization.</w:t>
            </w:r>
          </w:p>
        </w:tc>
      </w:tr>
      <w:tr w:rsidR="0090603F" w:rsidRPr="002E3EB0" w14:paraId="245DD29C" w14:textId="77777777" w:rsidTr="00DE4F2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083FB3CF"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Inoue et al (2014)</w:t>
            </w:r>
          </w:p>
        </w:tc>
        <w:tc>
          <w:tcPr>
            <w:tcW w:w="698" w:type="pct"/>
            <w:shd w:val="clear" w:color="auto" w:fill="auto"/>
            <w:noWrap/>
            <w:hideMark/>
          </w:tcPr>
          <w:p w14:paraId="0EE1C5D3"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Severe sepsis </w:t>
            </w:r>
          </w:p>
        </w:tc>
        <w:tc>
          <w:tcPr>
            <w:tcW w:w="1346" w:type="pct"/>
            <w:shd w:val="clear" w:color="auto" w:fill="auto"/>
            <w:noWrap/>
            <w:hideMark/>
          </w:tcPr>
          <w:p w14:paraId="066ED6EB"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Neutrophils, T cells and inflammatory mediators in serum.</w:t>
            </w:r>
          </w:p>
        </w:tc>
        <w:tc>
          <w:tcPr>
            <w:tcW w:w="2320" w:type="pct"/>
            <w:shd w:val="clear" w:color="auto" w:fill="auto"/>
            <w:noWrap/>
            <w:hideMark/>
          </w:tcPr>
          <w:p w14:paraId="6537AFBD"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No difference in neutrophil counts, but persistent increased levels of IL–6 and T cell exhaustion in elderly compared to young adults </w:t>
            </w:r>
          </w:p>
        </w:tc>
      </w:tr>
      <w:tr w:rsidR="0090603F" w:rsidRPr="002E3EB0" w14:paraId="27A4E3A6" w14:textId="77777777" w:rsidTr="00DE4F20">
        <w:trPr>
          <w:trHeight w:val="300"/>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3E656232"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Cao et al (2014)</w:t>
            </w:r>
          </w:p>
        </w:tc>
        <w:tc>
          <w:tcPr>
            <w:tcW w:w="698" w:type="pct"/>
            <w:shd w:val="clear" w:color="auto" w:fill="auto"/>
            <w:noWrap/>
            <w:hideMark/>
          </w:tcPr>
          <w:p w14:paraId="5274E27E"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Severe sepsis </w:t>
            </w:r>
          </w:p>
        </w:tc>
        <w:tc>
          <w:tcPr>
            <w:tcW w:w="1346" w:type="pct"/>
            <w:shd w:val="clear" w:color="auto" w:fill="auto"/>
            <w:noWrap/>
            <w:hideMark/>
          </w:tcPr>
          <w:p w14:paraId="6921DCCE"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Semi–quantitative plasma proteomics</w:t>
            </w:r>
          </w:p>
        </w:tc>
        <w:tc>
          <w:tcPr>
            <w:tcW w:w="2320" w:type="pct"/>
            <w:shd w:val="clear" w:color="auto" w:fill="auto"/>
            <w:noWrap/>
            <w:hideMark/>
          </w:tcPr>
          <w:p w14:paraId="5320AD4A"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Proteins involved in the pathways (acute phase response, coagulation,  lipid metabolism, atherosclerosis, and production of NO and ROS) show opposite expression levels dependent on patient age.</w:t>
            </w:r>
          </w:p>
        </w:tc>
      </w:tr>
      <w:tr w:rsidR="0090603F" w:rsidRPr="002E3EB0" w14:paraId="724968CA" w14:textId="77777777" w:rsidTr="00DE4F2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7BBE2321"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Marik et al (2001)</w:t>
            </w:r>
          </w:p>
        </w:tc>
        <w:tc>
          <w:tcPr>
            <w:tcW w:w="698" w:type="pct"/>
            <w:shd w:val="clear" w:color="auto" w:fill="auto"/>
            <w:noWrap/>
            <w:hideMark/>
          </w:tcPr>
          <w:p w14:paraId="4856A24C"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Septic shock</w:t>
            </w:r>
          </w:p>
        </w:tc>
        <w:tc>
          <w:tcPr>
            <w:tcW w:w="1346" w:type="pct"/>
            <w:shd w:val="clear" w:color="auto" w:fill="auto"/>
            <w:noWrap/>
            <w:hideMark/>
          </w:tcPr>
          <w:p w14:paraId="3E9D1A72"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Inflammatory mediators in serum </w:t>
            </w:r>
          </w:p>
        </w:tc>
        <w:tc>
          <w:tcPr>
            <w:tcW w:w="2320" w:type="pct"/>
            <w:shd w:val="clear" w:color="auto" w:fill="auto"/>
            <w:hideMark/>
          </w:tcPr>
          <w:p w14:paraId="2C0C6347"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IL–6, sTNF–R55, and sTNF–R75 levels were similar among the different age groups. The TNF–alpha levels were significantly higher, however, in the oldest group of patients. </w:t>
            </w:r>
          </w:p>
        </w:tc>
      </w:tr>
      <w:tr w:rsidR="0090603F" w:rsidRPr="002E3EB0" w14:paraId="56085B81" w14:textId="77777777" w:rsidTr="00DE4F20">
        <w:trPr>
          <w:trHeight w:val="375"/>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054610F6"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Menter et al (2014)</w:t>
            </w:r>
          </w:p>
        </w:tc>
        <w:tc>
          <w:tcPr>
            <w:tcW w:w="698" w:type="pct"/>
            <w:shd w:val="clear" w:color="auto" w:fill="auto"/>
            <w:noWrap/>
            <w:hideMark/>
          </w:tcPr>
          <w:p w14:paraId="6C055F58"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Streptococcus pneumonia</w:t>
            </w:r>
          </w:p>
        </w:tc>
        <w:tc>
          <w:tcPr>
            <w:tcW w:w="1346" w:type="pct"/>
            <w:shd w:val="clear" w:color="auto" w:fill="auto"/>
            <w:noWrap/>
            <w:hideMark/>
          </w:tcPr>
          <w:p w14:paraId="252792BB"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Lymphocytes, neutrophils and macrophages in lung tissue</w:t>
            </w:r>
          </w:p>
        </w:tc>
        <w:tc>
          <w:tcPr>
            <w:tcW w:w="2320" w:type="pct"/>
            <w:shd w:val="clear" w:color="auto" w:fill="auto"/>
            <w:hideMark/>
          </w:tcPr>
          <w:p w14:paraId="7A34C8CD"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Higher percentage of neutrophilic granulocytes, less alveolar macrophages in elderly compared to young patients. </w:t>
            </w:r>
          </w:p>
        </w:tc>
      </w:tr>
      <w:tr w:rsidR="0090603F" w:rsidRPr="002E3EB0" w14:paraId="5664275B" w14:textId="77777777" w:rsidTr="00DE4F2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19AB4798"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Kale et al (2010)</w:t>
            </w:r>
          </w:p>
        </w:tc>
        <w:tc>
          <w:tcPr>
            <w:tcW w:w="698" w:type="pct"/>
            <w:shd w:val="clear" w:color="auto" w:fill="auto"/>
            <w:noWrap/>
            <w:hideMark/>
          </w:tcPr>
          <w:p w14:paraId="5AE662FD"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Community–acquired pneumonia</w:t>
            </w:r>
          </w:p>
        </w:tc>
        <w:tc>
          <w:tcPr>
            <w:tcW w:w="1346" w:type="pct"/>
            <w:shd w:val="clear" w:color="auto" w:fill="auto"/>
            <w:noWrap/>
            <w:hideMark/>
          </w:tcPr>
          <w:p w14:paraId="53707CC5"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Inflammatory mediators, cell–surface markers and coagulation markers in serum</w:t>
            </w:r>
          </w:p>
        </w:tc>
        <w:tc>
          <w:tcPr>
            <w:tcW w:w="2320" w:type="pct"/>
            <w:shd w:val="clear" w:color="auto" w:fill="auto"/>
            <w:noWrap/>
            <w:hideMark/>
          </w:tcPr>
          <w:p w14:paraId="1D6F6AE2"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No age–related differences in inflammatory and cell surface markers occurred during the first week after admission. But higher levels of pro–coagulant markers in older patients compared to young.</w:t>
            </w:r>
          </w:p>
        </w:tc>
      </w:tr>
      <w:tr w:rsidR="0090603F" w:rsidRPr="002E3EB0" w14:paraId="626FC452" w14:textId="77777777" w:rsidTr="00DE4F20">
        <w:trPr>
          <w:trHeight w:val="390"/>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5B46C44B"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Kelly et al (2009)</w:t>
            </w:r>
          </w:p>
        </w:tc>
        <w:tc>
          <w:tcPr>
            <w:tcW w:w="698" w:type="pct"/>
            <w:shd w:val="clear" w:color="auto" w:fill="auto"/>
            <w:noWrap/>
            <w:hideMark/>
          </w:tcPr>
          <w:p w14:paraId="44E56336"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Community–acquired pneumonia </w:t>
            </w:r>
          </w:p>
        </w:tc>
        <w:tc>
          <w:tcPr>
            <w:tcW w:w="1346" w:type="pct"/>
            <w:shd w:val="clear" w:color="auto" w:fill="auto"/>
            <w:noWrap/>
            <w:hideMark/>
          </w:tcPr>
          <w:p w14:paraId="2F1BF306"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Inflammatory mediators in serum</w:t>
            </w:r>
          </w:p>
        </w:tc>
        <w:tc>
          <w:tcPr>
            <w:tcW w:w="2320" w:type="pct"/>
            <w:shd w:val="clear" w:color="auto" w:fill="auto"/>
            <w:hideMark/>
          </w:tcPr>
          <w:p w14:paraId="5E46EFF0"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IL–6 and IL–10 levels were similar in young (&lt; 65 years), older (&gt; 65 years) and very elderly (&gt; 80 years) patients. </w:t>
            </w:r>
          </w:p>
        </w:tc>
      </w:tr>
      <w:tr w:rsidR="0090603F" w:rsidRPr="002E3EB0" w14:paraId="2318982A" w14:textId="77777777" w:rsidTr="00DE4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74CB5A79"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Glynn et al (1999)</w:t>
            </w:r>
          </w:p>
        </w:tc>
        <w:tc>
          <w:tcPr>
            <w:tcW w:w="698" w:type="pct"/>
            <w:shd w:val="clear" w:color="auto" w:fill="auto"/>
            <w:noWrap/>
            <w:hideMark/>
          </w:tcPr>
          <w:p w14:paraId="385AC83F"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Community–acquired pneumonia </w:t>
            </w:r>
          </w:p>
        </w:tc>
        <w:tc>
          <w:tcPr>
            <w:tcW w:w="1346" w:type="pct"/>
            <w:shd w:val="clear" w:color="auto" w:fill="auto"/>
            <w:noWrap/>
            <w:hideMark/>
          </w:tcPr>
          <w:p w14:paraId="0DC0EF22"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Endothelial activation markers in plasma and CD11b positive neutrophils</w:t>
            </w:r>
          </w:p>
        </w:tc>
        <w:tc>
          <w:tcPr>
            <w:tcW w:w="2320" w:type="pct"/>
            <w:shd w:val="clear" w:color="auto" w:fill="auto"/>
            <w:noWrap/>
            <w:hideMark/>
          </w:tcPr>
          <w:p w14:paraId="3DA2A173"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No difference in sICAM–1, sE–selectin or CD11b positive neutrophils between adults and elderly.</w:t>
            </w:r>
          </w:p>
        </w:tc>
      </w:tr>
      <w:tr w:rsidR="0090603F" w:rsidRPr="002E3EB0" w14:paraId="1B72DCB8" w14:textId="77777777" w:rsidTr="00DE4F20">
        <w:trPr>
          <w:trHeight w:val="495"/>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01923F81"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Gon et al (1996)</w:t>
            </w:r>
          </w:p>
        </w:tc>
        <w:tc>
          <w:tcPr>
            <w:tcW w:w="698" w:type="pct"/>
            <w:shd w:val="clear" w:color="auto" w:fill="auto"/>
            <w:noWrap/>
            <w:hideMark/>
          </w:tcPr>
          <w:p w14:paraId="629AECD6"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Pneumonia</w:t>
            </w:r>
          </w:p>
        </w:tc>
        <w:tc>
          <w:tcPr>
            <w:tcW w:w="1346" w:type="pct"/>
            <w:shd w:val="clear" w:color="auto" w:fill="auto"/>
            <w:noWrap/>
            <w:hideMark/>
          </w:tcPr>
          <w:p w14:paraId="6C7CB7B1"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Inflammatory mediators in serum, and whole blood stimulations. </w:t>
            </w:r>
          </w:p>
        </w:tc>
        <w:tc>
          <w:tcPr>
            <w:tcW w:w="2320" w:type="pct"/>
            <w:shd w:val="clear" w:color="auto" w:fill="auto"/>
            <w:hideMark/>
          </w:tcPr>
          <w:p w14:paraId="079FE077"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Lower levels of G–CSF, GM–CSF, IL–1β, TNF–α, IL–8 and MIP–1α and impaired production of these cytokines in the elderly compared to adults.</w:t>
            </w:r>
          </w:p>
        </w:tc>
      </w:tr>
      <w:tr w:rsidR="0090603F" w:rsidRPr="002E3EB0" w14:paraId="09BE7F8B" w14:textId="77777777" w:rsidTr="00DE4F2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36" w:type="pct"/>
            <w:shd w:val="clear" w:color="auto" w:fill="FFFFFF" w:themeFill="background1"/>
            <w:noWrap/>
          </w:tcPr>
          <w:p w14:paraId="208A4E1F"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Bruunsgaard et al (1999)</w:t>
            </w:r>
          </w:p>
        </w:tc>
        <w:tc>
          <w:tcPr>
            <w:tcW w:w="698" w:type="pct"/>
            <w:shd w:val="clear" w:color="auto" w:fill="FFFFFF" w:themeFill="background1"/>
          </w:tcPr>
          <w:p w14:paraId="74E3B57A"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Streptococcus pneumonia</w:t>
            </w:r>
          </w:p>
        </w:tc>
        <w:tc>
          <w:tcPr>
            <w:tcW w:w="1346" w:type="pct"/>
            <w:shd w:val="clear" w:color="auto" w:fill="FFFFFF" w:themeFill="background1"/>
            <w:noWrap/>
          </w:tcPr>
          <w:p w14:paraId="5EB60EB1"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Inflammatory mediators in serum</w:t>
            </w:r>
          </w:p>
        </w:tc>
        <w:tc>
          <w:tcPr>
            <w:tcW w:w="2320" w:type="pct"/>
            <w:shd w:val="clear" w:color="auto" w:fill="FFFFFF" w:themeFill="background1"/>
            <w:noWrap/>
          </w:tcPr>
          <w:p w14:paraId="095E826F" w14:textId="77777777" w:rsidR="00D47F86" w:rsidRPr="002E3EB0" w:rsidRDefault="00D47F86" w:rsidP="00DE4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Levels of cytokines were similar on admission, but levels of TNF–α and sTNFR–I were higher after 1 week in elderly (68–91 years) compared to young, and the TNFa/ IL–10 ratio from day 0 to day 7 were correlated with age.</w:t>
            </w:r>
          </w:p>
        </w:tc>
      </w:tr>
      <w:tr w:rsidR="0090603F" w:rsidRPr="002E3EB0" w14:paraId="400BCAF7" w14:textId="77777777" w:rsidTr="00DE4F20">
        <w:trPr>
          <w:trHeight w:val="450"/>
        </w:trPr>
        <w:tc>
          <w:tcPr>
            <w:cnfStyle w:val="001000000000" w:firstRow="0" w:lastRow="0" w:firstColumn="1" w:lastColumn="0" w:oddVBand="0" w:evenVBand="0" w:oddHBand="0" w:evenHBand="0" w:firstRowFirstColumn="0" w:firstRowLastColumn="0" w:lastRowFirstColumn="0" w:lastRowLastColumn="0"/>
            <w:tcW w:w="636" w:type="pct"/>
            <w:shd w:val="clear" w:color="auto" w:fill="auto"/>
            <w:noWrap/>
            <w:hideMark/>
          </w:tcPr>
          <w:p w14:paraId="6C2FB935" w14:textId="77777777" w:rsidR="00D47F86" w:rsidRPr="002E3EB0" w:rsidRDefault="00D47F86" w:rsidP="00DE4F20">
            <w:pPr>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Boldt et al (1997)</w:t>
            </w:r>
          </w:p>
        </w:tc>
        <w:tc>
          <w:tcPr>
            <w:tcW w:w="698" w:type="pct"/>
            <w:shd w:val="clear" w:color="auto" w:fill="auto"/>
            <w:hideMark/>
          </w:tcPr>
          <w:p w14:paraId="7DE10B8E"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Critically ill (APACHE II score  &gt; 15 points)</w:t>
            </w:r>
          </w:p>
        </w:tc>
        <w:tc>
          <w:tcPr>
            <w:tcW w:w="1346" w:type="pct"/>
            <w:shd w:val="clear" w:color="auto" w:fill="auto"/>
            <w:noWrap/>
            <w:hideMark/>
          </w:tcPr>
          <w:p w14:paraId="3D85369B"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Endothelial activation markers in plasma </w:t>
            </w:r>
          </w:p>
        </w:tc>
        <w:tc>
          <w:tcPr>
            <w:tcW w:w="2320" w:type="pct"/>
            <w:shd w:val="clear" w:color="auto" w:fill="auto"/>
            <w:noWrap/>
            <w:hideMark/>
          </w:tcPr>
          <w:p w14:paraId="3A8CA111" w14:textId="77777777" w:rsidR="00D47F86" w:rsidRPr="002E3EB0" w:rsidRDefault="00D47F86" w:rsidP="00DE4F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GB"/>
              </w:rPr>
            </w:pPr>
            <w:r w:rsidRPr="002E3EB0">
              <w:rPr>
                <w:rFonts w:ascii="Arial" w:eastAsia="Times New Roman" w:hAnsi="Arial" w:cs="Arial"/>
                <w:color w:val="000000" w:themeColor="text1"/>
                <w:lang w:val="en-GB"/>
              </w:rPr>
              <w:t xml:space="preserve">Higher levels of ICAM–1 and VCAM–1 and GMP–140 in elderly compared to adults. </w:t>
            </w:r>
          </w:p>
        </w:tc>
      </w:tr>
    </w:tbl>
    <w:p w14:paraId="1F762BA4" w14:textId="77777777" w:rsidR="00C35EA2" w:rsidRPr="002E3EB0" w:rsidRDefault="00D47F86" w:rsidP="00D47F86">
      <w:pPr>
        <w:spacing w:after="0" w:line="480" w:lineRule="auto"/>
        <w:rPr>
          <w:rFonts w:ascii="Arial" w:eastAsia="Times New Roman" w:hAnsi="Arial" w:cs="Arial"/>
          <w:color w:val="000000" w:themeColor="text1"/>
          <w:sz w:val="20"/>
          <w:szCs w:val="20"/>
          <w:lang w:val="en-GB" w:eastAsia="nl-NL"/>
        </w:rPr>
      </w:pPr>
      <w:r w:rsidRPr="002E3EB0">
        <w:rPr>
          <w:rFonts w:ascii="Arial" w:eastAsia="Times New Roman" w:hAnsi="Arial" w:cs="Arial"/>
          <w:color w:val="000000" w:themeColor="text1"/>
          <w:sz w:val="20"/>
          <w:szCs w:val="20"/>
          <w:lang w:val="en-GB" w:eastAsia="nl-NL"/>
        </w:rPr>
        <w:t xml:space="preserve">TGF–β, transforming growth factor beta; IL, Interleukin; NO, nitrogen oxide; ROS, reactive oxygen species; TNF, tumor necrosis factor; sICAM–1, soluble cell adhesion molecule–1; G–CSF, granulocyte colony–stimulating factor;  GM–CSF, granulocyte macrophage colony–stimulating factor; MIP–1α, Macrophage Inflammatory Protein – 1alfa; VCAM–1, vascular cell adhesion molecule–1; GMP–140, platelet alpha–granule membrane protein–140; APACHE II score, Acute Physiology and Chronic Health Evaluation II score  </w:t>
      </w:r>
    </w:p>
    <w:p w14:paraId="1374F81D" w14:textId="77777777" w:rsidR="00C35EA2" w:rsidRPr="002E3EB0" w:rsidRDefault="00C35EA2">
      <w:pPr>
        <w:rPr>
          <w:rFonts w:ascii="Arial" w:eastAsia="Times New Roman" w:hAnsi="Arial" w:cs="Arial"/>
          <w:color w:val="000000" w:themeColor="text1"/>
          <w:sz w:val="20"/>
          <w:szCs w:val="20"/>
          <w:lang w:val="en-GB" w:eastAsia="nl-NL"/>
        </w:rPr>
      </w:pPr>
      <w:r w:rsidRPr="002E3EB0">
        <w:rPr>
          <w:rFonts w:ascii="Arial" w:eastAsia="Times New Roman" w:hAnsi="Arial" w:cs="Arial"/>
          <w:color w:val="000000" w:themeColor="text1"/>
          <w:sz w:val="20"/>
          <w:szCs w:val="20"/>
          <w:lang w:val="en-GB" w:eastAsia="nl-NL"/>
        </w:rPr>
        <w:br w:type="page"/>
      </w:r>
    </w:p>
    <w:p w14:paraId="095F3998" w14:textId="77777777" w:rsidR="003E2C80" w:rsidRPr="002E3EB0" w:rsidRDefault="003E2C80" w:rsidP="00C35EA2">
      <w:pPr>
        <w:autoSpaceDE w:val="0"/>
        <w:autoSpaceDN w:val="0"/>
        <w:adjustRightInd w:val="0"/>
        <w:spacing w:after="0" w:line="480" w:lineRule="auto"/>
        <w:rPr>
          <w:rFonts w:ascii="Arial" w:hAnsi="Arial" w:cs="Arial"/>
          <w:b/>
          <w:color w:val="000000" w:themeColor="text1"/>
          <w:sz w:val="20"/>
          <w:szCs w:val="20"/>
          <w:lang w:val="en-US"/>
        </w:rPr>
        <w:sectPr w:rsidR="003E2C80" w:rsidRPr="002E3EB0" w:rsidSect="00D915D9">
          <w:pgSz w:w="16838" w:h="11906" w:orient="landscape"/>
          <w:pgMar w:top="1411" w:right="1411" w:bottom="1411" w:left="1411" w:header="706" w:footer="706" w:gutter="0"/>
          <w:cols w:space="708"/>
          <w:docGrid w:linePitch="360"/>
        </w:sectPr>
      </w:pPr>
    </w:p>
    <w:p w14:paraId="25313385" w14:textId="77777777" w:rsidR="00C35EA2" w:rsidRPr="002E3EB0" w:rsidRDefault="00C35EA2" w:rsidP="002E3EB0">
      <w:pPr>
        <w:autoSpaceDE w:val="0"/>
        <w:autoSpaceDN w:val="0"/>
        <w:adjustRightInd w:val="0"/>
        <w:spacing w:after="0" w:line="480" w:lineRule="auto"/>
        <w:jc w:val="both"/>
        <w:rPr>
          <w:rFonts w:ascii="Arial" w:hAnsi="Arial" w:cs="Arial"/>
          <w:b/>
          <w:color w:val="000000" w:themeColor="text1"/>
          <w:sz w:val="24"/>
          <w:szCs w:val="24"/>
          <w:lang w:val="en-US"/>
        </w:rPr>
      </w:pPr>
      <w:r w:rsidRPr="002E3EB0">
        <w:rPr>
          <w:rFonts w:ascii="Arial" w:hAnsi="Arial" w:cs="Arial"/>
          <w:b/>
          <w:color w:val="000000" w:themeColor="text1"/>
          <w:sz w:val="24"/>
          <w:szCs w:val="24"/>
          <w:lang w:val="en-US"/>
        </w:rPr>
        <w:t>Reference</w:t>
      </w:r>
    </w:p>
    <w:p w14:paraId="6B922ABD" w14:textId="77777777" w:rsidR="00CD22CB" w:rsidRPr="002E3EB0" w:rsidRDefault="00C35EA2"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color w:val="000000" w:themeColor="text1"/>
          <w:sz w:val="24"/>
          <w:szCs w:val="24"/>
          <w:lang w:val="en-US"/>
        </w:rPr>
        <w:fldChar w:fldCharType="begin" w:fldLock="1"/>
      </w:r>
      <w:r w:rsidRPr="002E3EB0">
        <w:rPr>
          <w:rFonts w:ascii="Arial" w:hAnsi="Arial" w:cs="Arial"/>
          <w:color w:val="000000" w:themeColor="text1"/>
          <w:sz w:val="24"/>
          <w:szCs w:val="24"/>
          <w:lang w:val="en-US"/>
        </w:rPr>
        <w:instrText xml:space="preserve">ADDIN Mendeley Bibliography CSL_BIBLIOGRAPHY </w:instrText>
      </w:r>
      <w:r w:rsidRPr="002E3EB0">
        <w:rPr>
          <w:rFonts w:ascii="Arial" w:hAnsi="Arial" w:cs="Arial"/>
          <w:color w:val="000000" w:themeColor="text1"/>
          <w:sz w:val="24"/>
          <w:szCs w:val="24"/>
          <w:lang w:val="en-US"/>
        </w:rPr>
        <w:fldChar w:fldCharType="separate"/>
      </w:r>
      <w:r w:rsidR="00CD22CB" w:rsidRPr="002E3EB0">
        <w:rPr>
          <w:rFonts w:ascii="Arial" w:hAnsi="Arial" w:cs="Arial"/>
          <w:noProof/>
          <w:sz w:val="24"/>
          <w:szCs w:val="24"/>
          <w:lang w:val="en-US"/>
        </w:rPr>
        <w:t xml:space="preserve">1. </w:t>
      </w:r>
      <w:r w:rsidR="00CD22CB" w:rsidRPr="002E3EB0">
        <w:rPr>
          <w:rFonts w:ascii="Arial" w:hAnsi="Arial" w:cs="Arial"/>
          <w:noProof/>
          <w:sz w:val="24"/>
          <w:szCs w:val="24"/>
          <w:lang w:val="en-US"/>
        </w:rPr>
        <w:tab/>
        <w:t xml:space="preserve">Zimmerman JE, Kramer AA, McNair DS, Malila FM (2006) Acute Physiology and Chronic Health Evaluation (APACHE) IV: hospital mortality assessment for today’s critically ill patients. Crit Care Med 34:1297–310. </w:t>
      </w:r>
      <w:r w:rsidR="006B7799" w:rsidRPr="002E3EB0">
        <w:rPr>
          <w:rFonts w:ascii="Arial" w:hAnsi="Arial" w:cs="Arial"/>
          <w:noProof/>
          <w:sz w:val="24"/>
          <w:szCs w:val="24"/>
          <w:lang w:val="en-US"/>
        </w:rPr>
        <w:t>doi:</w:t>
      </w:r>
      <w:r w:rsidR="00CD22CB" w:rsidRPr="002E3EB0">
        <w:rPr>
          <w:rFonts w:ascii="Arial" w:hAnsi="Arial" w:cs="Arial"/>
          <w:noProof/>
          <w:sz w:val="24"/>
          <w:szCs w:val="24"/>
          <w:lang w:val="en-US"/>
        </w:rPr>
        <w:t>10.1097/01.CCM.0000215112.84523.F0</w:t>
      </w:r>
    </w:p>
    <w:p w14:paraId="617E820E"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2. </w:t>
      </w:r>
      <w:r w:rsidRPr="002E3EB0">
        <w:rPr>
          <w:rFonts w:ascii="Arial" w:hAnsi="Arial" w:cs="Arial"/>
          <w:noProof/>
          <w:sz w:val="24"/>
          <w:szCs w:val="24"/>
          <w:lang w:val="en-US"/>
        </w:rPr>
        <w:tab/>
        <w:t xml:space="preserve">Gajic O, Dabbagh O, Park PK, et al (2011) Early identification of patients at risk of acute lung injury: evaluation of lung injury prediction score in a multicenter cohort study. Am J Respir Crit Care Med 183:462–70. </w:t>
      </w:r>
      <w:r w:rsidR="006B7799" w:rsidRPr="002E3EB0">
        <w:rPr>
          <w:rFonts w:ascii="Arial" w:hAnsi="Arial" w:cs="Arial"/>
          <w:noProof/>
          <w:sz w:val="24"/>
          <w:szCs w:val="24"/>
          <w:lang w:val="en-US"/>
        </w:rPr>
        <w:t>doi:</w:t>
      </w:r>
      <w:r w:rsidRPr="002E3EB0">
        <w:rPr>
          <w:rFonts w:ascii="Arial" w:hAnsi="Arial" w:cs="Arial"/>
          <w:noProof/>
          <w:sz w:val="24"/>
          <w:szCs w:val="24"/>
          <w:lang w:val="en-US"/>
        </w:rPr>
        <w:t>10.1164/rccm.201004-0549OC</w:t>
      </w:r>
    </w:p>
    <w:p w14:paraId="4D50346B"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3. </w:t>
      </w:r>
      <w:r w:rsidRPr="002E3EB0">
        <w:rPr>
          <w:rFonts w:ascii="Arial" w:hAnsi="Arial" w:cs="Arial"/>
          <w:noProof/>
          <w:sz w:val="24"/>
          <w:szCs w:val="24"/>
          <w:lang w:val="en-US"/>
        </w:rPr>
        <w:tab/>
        <w:t xml:space="preserve">Quan H, Li B, Couris CM, et al (2011) Updating and validating the Charlson comorbidity index and score for risk adjustment in hospital discharge abstracts using data from 6 countries. Am J Epidemiol 173:676–82. </w:t>
      </w:r>
      <w:r w:rsidR="006B7799" w:rsidRPr="002E3EB0">
        <w:rPr>
          <w:rFonts w:ascii="Arial" w:hAnsi="Arial" w:cs="Arial"/>
          <w:noProof/>
          <w:sz w:val="24"/>
          <w:szCs w:val="24"/>
          <w:lang w:val="en-US"/>
        </w:rPr>
        <w:t>doi:</w:t>
      </w:r>
      <w:r w:rsidRPr="002E3EB0">
        <w:rPr>
          <w:rFonts w:ascii="Arial" w:hAnsi="Arial" w:cs="Arial"/>
          <w:noProof/>
          <w:sz w:val="24"/>
          <w:szCs w:val="24"/>
          <w:lang w:val="en-US"/>
        </w:rPr>
        <w:t>10.1093/aje/kwq433</w:t>
      </w:r>
    </w:p>
    <w:p w14:paraId="18F7C4D7"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4. </w:t>
      </w:r>
      <w:r w:rsidRPr="002E3EB0">
        <w:rPr>
          <w:rFonts w:ascii="Arial" w:hAnsi="Arial" w:cs="Arial"/>
          <w:noProof/>
          <w:sz w:val="24"/>
          <w:szCs w:val="24"/>
          <w:lang w:val="en-US"/>
        </w:rPr>
        <w:tab/>
        <w:t>van Vught LA, Wiewel MA, Hoogendijk AJ, et al (2017) The Host Response in Patients with Sepsis Developing Intensive Care Unit-acquired Secondary Infections. Am J Respir Crit Care Med 196:458–470.</w:t>
      </w:r>
      <w:r w:rsidR="006B7799" w:rsidRPr="002E3EB0">
        <w:rPr>
          <w:rFonts w:ascii="Arial" w:hAnsi="Arial" w:cs="Arial"/>
          <w:noProof/>
          <w:sz w:val="24"/>
          <w:szCs w:val="24"/>
          <w:lang w:val="en-US"/>
        </w:rPr>
        <w:t xml:space="preserve"> doi:</w:t>
      </w:r>
      <w:r w:rsidRPr="002E3EB0">
        <w:rPr>
          <w:rFonts w:ascii="Arial" w:hAnsi="Arial" w:cs="Arial"/>
          <w:noProof/>
          <w:sz w:val="24"/>
          <w:szCs w:val="24"/>
          <w:lang w:val="en-US"/>
        </w:rPr>
        <w:t>10.1164/rccm.201606-1225OC</w:t>
      </w:r>
    </w:p>
    <w:p w14:paraId="74472905"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5. </w:t>
      </w:r>
      <w:r w:rsidRPr="002E3EB0">
        <w:rPr>
          <w:rFonts w:ascii="Arial" w:hAnsi="Arial" w:cs="Arial"/>
          <w:noProof/>
          <w:sz w:val="24"/>
          <w:szCs w:val="24"/>
          <w:lang w:val="en-US"/>
        </w:rPr>
        <w:tab/>
        <w:t xml:space="preserve">IMAI K, KEELE L, TINGLEY D, YAMAMOTO T (2011) Unpacking the Black Box of Causality: Learning about Causal Mechanisms from Experimental and Observational Studies. </w:t>
      </w:r>
      <w:r w:rsidRPr="002E3EB0">
        <w:rPr>
          <w:rFonts w:ascii="Arial" w:hAnsi="Arial" w:cs="Arial"/>
          <w:noProof/>
          <w:sz w:val="24"/>
          <w:szCs w:val="24"/>
        </w:rPr>
        <w:t xml:space="preserve">Am Polit Sci Rev 105:765–789. </w:t>
      </w:r>
      <w:r w:rsidR="006B7799" w:rsidRPr="002E3EB0">
        <w:rPr>
          <w:rFonts w:ascii="Arial" w:hAnsi="Arial" w:cs="Arial"/>
          <w:noProof/>
          <w:sz w:val="24"/>
          <w:szCs w:val="24"/>
          <w:lang w:val="en-US"/>
        </w:rPr>
        <w:t>doi:</w:t>
      </w:r>
      <w:r w:rsidRPr="002E3EB0">
        <w:rPr>
          <w:rFonts w:ascii="Arial" w:hAnsi="Arial" w:cs="Arial"/>
          <w:noProof/>
          <w:sz w:val="24"/>
          <w:szCs w:val="24"/>
        </w:rPr>
        <w:t>10.1017/S0003055411000414</w:t>
      </w:r>
    </w:p>
    <w:p w14:paraId="68FD9881"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6. </w:t>
      </w:r>
      <w:r w:rsidRPr="002E3EB0">
        <w:rPr>
          <w:rFonts w:ascii="Arial" w:hAnsi="Arial" w:cs="Arial"/>
          <w:noProof/>
          <w:sz w:val="24"/>
          <w:szCs w:val="24"/>
          <w:lang w:val="en-US"/>
        </w:rPr>
        <w:tab/>
        <w:t xml:space="preserve">Imai K, Keele L, Tingley D (2010) A general approach to causal mediation analysis. </w:t>
      </w:r>
      <w:r w:rsidRPr="002E3EB0">
        <w:rPr>
          <w:rFonts w:ascii="Arial" w:hAnsi="Arial" w:cs="Arial"/>
          <w:noProof/>
          <w:sz w:val="24"/>
          <w:szCs w:val="24"/>
        </w:rPr>
        <w:t xml:space="preserve">Psychol Methods 15:309–34. </w:t>
      </w:r>
      <w:r w:rsidR="006B7799" w:rsidRPr="002E3EB0">
        <w:rPr>
          <w:rFonts w:ascii="Arial" w:hAnsi="Arial" w:cs="Arial"/>
          <w:noProof/>
          <w:sz w:val="24"/>
          <w:szCs w:val="24"/>
          <w:lang w:val="en-US"/>
        </w:rPr>
        <w:t>doi:</w:t>
      </w:r>
      <w:r w:rsidRPr="002E3EB0">
        <w:rPr>
          <w:rFonts w:ascii="Arial" w:hAnsi="Arial" w:cs="Arial"/>
          <w:noProof/>
          <w:sz w:val="24"/>
          <w:szCs w:val="24"/>
        </w:rPr>
        <w:t>10.1037/a0020761</w:t>
      </w:r>
    </w:p>
    <w:p w14:paraId="63D07815"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7. </w:t>
      </w:r>
      <w:r w:rsidRPr="002E3EB0">
        <w:rPr>
          <w:rFonts w:ascii="Arial" w:hAnsi="Arial" w:cs="Arial"/>
          <w:noProof/>
          <w:sz w:val="24"/>
          <w:szCs w:val="24"/>
          <w:lang w:val="en-US"/>
        </w:rPr>
        <w:tab/>
        <w:t>Imai K, Keele L, Tingley D YT (2010) Causal mediation analysis using. In: Vinod HD (ed) Advances in social science research using R. pp 129–54</w:t>
      </w:r>
    </w:p>
    <w:p w14:paraId="4F9BBB0F"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8. </w:t>
      </w:r>
      <w:r w:rsidRPr="002E3EB0">
        <w:rPr>
          <w:rFonts w:ascii="Arial" w:hAnsi="Arial" w:cs="Arial"/>
          <w:noProof/>
          <w:sz w:val="24"/>
          <w:szCs w:val="24"/>
          <w:lang w:val="en-US"/>
        </w:rPr>
        <w:tab/>
        <w:t xml:space="preserve">Tingley D, Yamamoto T, Hirose K, et al (2014) mediation : R Package for Causal Mediation Analysis. </w:t>
      </w:r>
      <w:r w:rsidRPr="002E3EB0">
        <w:rPr>
          <w:rFonts w:ascii="Arial" w:hAnsi="Arial" w:cs="Arial"/>
          <w:noProof/>
          <w:sz w:val="24"/>
          <w:szCs w:val="24"/>
        </w:rPr>
        <w:t xml:space="preserve">J Stat Softw 59:1–38. </w:t>
      </w:r>
      <w:r w:rsidR="006B7799" w:rsidRPr="002E3EB0">
        <w:rPr>
          <w:rFonts w:ascii="Arial" w:hAnsi="Arial" w:cs="Arial"/>
          <w:noProof/>
          <w:sz w:val="24"/>
          <w:szCs w:val="24"/>
          <w:lang w:val="en-US"/>
        </w:rPr>
        <w:t>doi:</w:t>
      </w:r>
      <w:r w:rsidRPr="002E3EB0">
        <w:rPr>
          <w:rFonts w:ascii="Arial" w:hAnsi="Arial" w:cs="Arial"/>
          <w:noProof/>
          <w:sz w:val="24"/>
          <w:szCs w:val="24"/>
        </w:rPr>
        <w:t>10.18637/jss.v059.i05</w:t>
      </w:r>
    </w:p>
    <w:p w14:paraId="24640AD6"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9. </w:t>
      </w:r>
      <w:r w:rsidRPr="002E3EB0">
        <w:rPr>
          <w:rFonts w:ascii="Arial" w:hAnsi="Arial" w:cs="Arial"/>
          <w:noProof/>
          <w:sz w:val="24"/>
          <w:szCs w:val="24"/>
          <w:lang w:val="en-US"/>
        </w:rPr>
        <w:tab/>
        <w:t xml:space="preserve">Neto AS, Hemmes SNT, Barbas CS V, et al (2016) Association between driving pressure and development of postoperative pulmonary complications in patients undergoing mechanical ventilation for general anaesthesia: a meta-analysis of individual patient data. Lancet Respir Med 4:272–280. </w:t>
      </w:r>
      <w:r w:rsidR="006B7799" w:rsidRPr="002E3EB0">
        <w:rPr>
          <w:rFonts w:ascii="Arial" w:hAnsi="Arial" w:cs="Arial"/>
          <w:noProof/>
          <w:sz w:val="24"/>
          <w:szCs w:val="24"/>
          <w:lang w:val="en-US"/>
        </w:rPr>
        <w:t>doi:</w:t>
      </w:r>
      <w:r w:rsidRPr="002E3EB0">
        <w:rPr>
          <w:rFonts w:ascii="Arial" w:hAnsi="Arial" w:cs="Arial"/>
          <w:noProof/>
          <w:sz w:val="24"/>
          <w:szCs w:val="24"/>
          <w:lang w:val="en-US"/>
        </w:rPr>
        <w:t>10.1016/S2213-2600(16)00057-6</w:t>
      </w:r>
    </w:p>
    <w:p w14:paraId="2D008C29"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10. </w:t>
      </w:r>
      <w:r w:rsidRPr="002E3EB0">
        <w:rPr>
          <w:rFonts w:ascii="Arial" w:hAnsi="Arial" w:cs="Arial"/>
          <w:noProof/>
          <w:sz w:val="24"/>
          <w:szCs w:val="24"/>
          <w:lang w:val="en-US"/>
        </w:rPr>
        <w:tab/>
        <w:t>Valeri L, Vanderweele TJ (2013) Mediation analysis allowing for exposure-mediator interactions and causal interpretation: theoretical assumptions and implementation with SAS and SPSS macros. Psychol Methods 18:137–50.</w:t>
      </w:r>
      <w:r w:rsidR="006B7799" w:rsidRPr="002E3EB0">
        <w:rPr>
          <w:rFonts w:ascii="Arial" w:hAnsi="Arial" w:cs="Arial"/>
          <w:noProof/>
          <w:sz w:val="24"/>
          <w:szCs w:val="24"/>
          <w:lang w:val="en-US"/>
        </w:rPr>
        <w:t xml:space="preserve"> doi:</w:t>
      </w:r>
      <w:r w:rsidRPr="002E3EB0">
        <w:rPr>
          <w:rFonts w:ascii="Arial" w:hAnsi="Arial" w:cs="Arial"/>
          <w:noProof/>
          <w:sz w:val="24"/>
          <w:szCs w:val="24"/>
          <w:lang w:val="en-US"/>
        </w:rPr>
        <w:t>10.1037/a0031034</w:t>
      </w:r>
    </w:p>
    <w:p w14:paraId="090DC143"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lang w:val="en-US"/>
        </w:rPr>
      </w:pPr>
      <w:r w:rsidRPr="002E3EB0">
        <w:rPr>
          <w:rFonts w:ascii="Arial" w:hAnsi="Arial" w:cs="Arial"/>
          <w:noProof/>
          <w:sz w:val="24"/>
          <w:szCs w:val="24"/>
          <w:lang w:val="en-US"/>
        </w:rPr>
        <w:t xml:space="preserve">11. </w:t>
      </w:r>
      <w:r w:rsidRPr="002E3EB0">
        <w:rPr>
          <w:rFonts w:ascii="Arial" w:hAnsi="Arial" w:cs="Arial"/>
          <w:noProof/>
          <w:sz w:val="24"/>
          <w:szCs w:val="24"/>
          <w:lang w:val="en-US"/>
        </w:rPr>
        <w:tab/>
        <w:t>Beulens JWJ, van der Schouw YT, Moons KGM, et al (2013) Estimating the mediating effect of different biomarkers on the relation of alcohol consumption with the risk of type 2 diabetes. Ann Epidemiol 23:193–7.</w:t>
      </w:r>
      <w:r w:rsidR="006B7799" w:rsidRPr="002E3EB0">
        <w:rPr>
          <w:rFonts w:ascii="Arial" w:hAnsi="Arial" w:cs="Arial"/>
          <w:noProof/>
          <w:sz w:val="24"/>
          <w:szCs w:val="24"/>
          <w:lang w:val="en-US"/>
        </w:rPr>
        <w:t xml:space="preserve"> doi:</w:t>
      </w:r>
      <w:r w:rsidRPr="002E3EB0">
        <w:rPr>
          <w:rFonts w:ascii="Arial" w:hAnsi="Arial" w:cs="Arial"/>
          <w:noProof/>
          <w:sz w:val="24"/>
          <w:szCs w:val="24"/>
          <w:lang w:val="en-US"/>
        </w:rPr>
        <w:t>10.1016/j.annepidem.2012.12.014</w:t>
      </w:r>
    </w:p>
    <w:p w14:paraId="6FBBDBF0" w14:textId="77777777" w:rsidR="00CD22CB" w:rsidRPr="002E3EB0" w:rsidRDefault="00CD22CB" w:rsidP="002E3EB0">
      <w:pPr>
        <w:widowControl w:val="0"/>
        <w:autoSpaceDE w:val="0"/>
        <w:autoSpaceDN w:val="0"/>
        <w:adjustRightInd w:val="0"/>
        <w:spacing w:after="0" w:line="480" w:lineRule="auto"/>
        <w:ind w:left="640" w:hanging="640"/>
        <w:jc w:val="both"/>
        <w:rPr>
          <w:rFonts w:ascii="Arial" w:hAnsi="Arial" w:cs="Arial"/>
          <w:noProof/>
          <w:sz w:val="24"/>
          <w:szCs w:val="24"/>
        </w:rPr>
      </w:pPr>
      <w:r w:rsidRPr="002E3EB0">
        <w:rPr>
          <w:rFonts w:ascii="Arial" w:hAnsi="Arial" w:cs="Arial"/>
          <w:noProof/>
          <w:sz w:val="24"/>
          <w:szCs w:val="24"/>
          <w:lang w:val="en-US"/>
        </w:rPr>
        <w:t xml:space="preserve">12. </w:t>
      </w:r>
      <w:r w:rsidRPr="002E3EB0">
        <w:rPr>
          <w:rFonts w:ascii="Arial" w:hAnsi="Arial" w:cs="Arial"/>
          <w:noProof/>
          <w:sz w:val="24"/>
          <w:szCs w:val="24"/>
          <w:lang w:val="en-US"/>
        </w:rPr>
        <w:tab/>
        <w:t xml:space="preserve">Song Y, Huang YT, Song Y, et al (2015) Birthweight, mediating biomarkers and the development of type 2 diabetes later in life: a prospective study of multi-ethnic women. </w:t>
      </w:r>
      <w:r w:rsidRPr="002E3EB0">
        <w:rPr>
          <w:rFonts w:ascii="Arial" w:hAnsi="Arial" w:cs="Arial"/>
          <w:noProof/>
          <w:sz w:val="24"/>
          <w:szCs w:val="24"/>
        </w:rPr>
        <w:t xml:space="preserve">Diabetologia 58:1220–1230. </w:t>
      </w:r>
      <w:r w:rsidR="006B7799" w:rsidRPr="002E3EB0">
        <w:rPr>
          <w:rFonts w:ascii="Arial" w:hAnsi="Arial" w:cs="Arial"/>
          <w:noProof/>
          <w:sz w:val="24"/>
          <w:szCs w:val="24"/>
          <w:lang w:val="en-US"/>
        </w:rPr>
        <w:t>doi:</w:t>
      </w:r>
      <w:r w:rsidRPr="002E3EB0">
        <w:rPr>
          <w:rFonts w:ascii="Arial" w:hAnsi="Arial" w:cs="Arial"/>
          <w:noProof/>
          <w:sz w:val="24"/>
          <w:szCs w:val="24"/>
        </w:rPr>
        <w:t>10.1007/s00125-014-3479-2</w:t>
      </w:r>
    </w:p>
    <w:p w14:paraId="14F173A9" w14:textId="77777777" w:rsidR="007D39D2" w:rsidRPr="002E3EB0" w:rsidRDefault="00C35EA2" w:rsidP="002E3EB0">
      <w:pPr>
        <w:widowControl w:val="0"/>
        <w:autoSpaceDE w:val="0"/>
        <w:autoSpaceDN w:val="0"/>
        <w:adjustRightInd w:val="0"/>
        <w:spacing w:after="0" w:line="480" w:lineRule="auto"/>
        <w:jc w:val="both"/>
        <w:rPr>
          <w:rFonts w:ascii="Arial" w:hAnsi="Arial" w:cs="Arial"/>
          <w:bCs/>
          <w:color w:val="000000" w:themeColor="text1"/>
          <w:sz w:val="20"/>
          <w:szCs w:val="20"/>
          <w:lang w:val="en-US"/>
        </w:rPr>
      </w:pPr>
      <w:r w:rsidRPr="002E3EB0">
        <w:rPr>
          <w:rFonts w:ascii="Arial" w:hAnsi="Arial" w:cs="Arial"/>
          <w:color w:val="000000" w:themeColor="text1"/>
          <w:sz w:val="24"/>
          <w:szCs w:val="24"/>
          <w:lang w:val="en-US"/>
        </w:rPr>
        <w:fldChar w:fldCharType="end"/>
      </w:r>
    </w:p>
    <w:p w14:paraId="0DEEDC69" w14:textId="77777777" w:rsidR="003D590F" w:rsidRPr="002E3EB0" w:rsidRDefault="003D590F">
      <w:pPr>
        <w:rPr>
          <w:rFonts w:ascii="Arial" w:hAnsi="Arial" w:cs="Arial"/>
          <w:color w:val="000000" w:themeColor="text1"/>
          <w:sz w:val="20"/>
          <w:szCs w:val="20"/>
          <w:lang w:val="en-GB"/>
        </w:rPr>
      </w:pPr>
    </w:p>
    <w:sectPr w:rsidR="003D590F" w:rsidRPr="002E3EB0" w:rsidSect="00D915D9">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2F694" w14:textId="77777777" w:rsidR="009645A1" w:rsidRDefault="009645A1" w:rsidP="00D54BA1">
      <w:pPr>
        <w:spacing w:after="0" w:line="240" w:lineRule="auto"/>
      </w:pPr>
      <w:r>
        <w:separator/>
      </w:r>
    </w:p>
  </w:endnote>
  <w:endnote w:type="continuationSeparator" w:id="0">
    <w:p w14:paraId="18FB9CDB" w14:textId="77777777" w:rsidR="009645A1" w:rsidRDefault="009645A1" w:rsidP="00D54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Minion Pro">
    <w:altName w:val="Cambria Math"/>
    <w:charset w:val="00"/>
    <w:family w:val="auto"/>
    <w:pitch w:val="variable"/>
    <w:sig w:usb0="00000001" w:usb1="00000001" w:usb2="00000000" w:usb3="00000000" w:csb0="0000019F" w:csb1="00000000"/>
  </w:font>
  <w:font w:name="ITC Symbol Std Book">
    <w:altName w:val="Calibri"/>
    <w:panose1 w:val="00000000000000000000"/>
    <w:charset w:val="00"/>
    <w:family w:val="auto"/>
    <w:notTrueType/>
    <w:pitch w:val="default"/>
    <w:sig w:usb0="00000003" w:usb1="00000000" w:usb2="00000000" w:usb3="00000000" w:csb0="00000001" w:csb1="00000000"/>
  </w:font>
  <w:font w:name="TTE290D8C0t00">
    <w:altName w:val="Yu Gothic"/>
    <w:panose1 w:val="00000000000000000000"/>
    <w:charset w:val="80"/>
    <w:family w:val="auto"/>
    <w:notTrueType/>
    <w:pitch w:val="default"/>
    <w:sig w:usb0="00000000" w:usb1="08070000" w:usb2="00000010" w:usb3="00000000" w:csb0="00020000"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559009315"/>
      <w:docPartObj>
        <w:docPartGallery w:val="Page Numbers (Bottom of Page)"/>
        <w:docPartUnique/>
      </w:docPartObj>
    </w:sdtPr>
    <w:sdtEndPr>
      <w:rPr>
        <w:rStyle w:val="Paginanummer"/>
      </w:rPr>
    </w:sdtEndPr>
    <w:sdtContent>
      <w:p w14:paraId="12D32B91" w14:textId="77777777" w:rsidR="002E3EB0" w:rsidRDefault="002E3EB0" w:rsidP="002E3EB0">
        <w:pPr>
          <w:pStyle w:val="Voettekst"/>
          <w:framePr w:wrap="none" w:vAnchor="text" w:hAnchor="margin" w:xAlign="center" w:y="1"/>
          <w:rPr>
            <w:rStyle w:val="Paginanummer"/>
          </w:rPr>
        </w:pPr>
        <w:ins w:id="0" w:author="Marcus Schultz" w:date="2019-07-15T10:38:00Z">
          <w:r>
            <w:rPr>
              <w:rStyle w:val="Paginanummer"/>
            </w:rPr>
            <w:fldChar w:fldCharType="begin"/>
          </w:r>
          <w:r>
            <w:rPr>
              <w:rStyle w:val="Paginanummer"/>
            </w:rPr>
            <w:instrText xml:space="preserve"> </w:instrText>
          </w:r>
        </w:ins>
        <w:r>
          <w:rPr>
            <w:rStyle w:val="Paginanummer"/>
          </w:rPr>
          <w:instrText>PAGE</w:instrText>
        </w:r>
        <w:ins w:id="1" w:author="Marcus Schultz" w:date="2019-07-15T10:38:00Z">
          <w:r>
            <w:rPr>
              <w:rStyle w:val="Paginanummer"/>
            </w:rPr>
            <w:instrText xml:space="preserve"> </w:instrText>
          </w:r>
          <w:r>
            <w:rPr>
              <w:rStyle w:val="Paginanummer"/>
            </w:rPr>
            <w:fldChar w:fldCharType="end"/>
          </w:r>
        </w:ins>
      </w:p>
    </w:sdtContent>
  </w:sdt>
  <w:p w14:paraId="4A3B11F2" w14:textId="77777777" w:rsidR="002E3EB0" w:rsidRDefault="002E3EB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1974591791"/>
      <w:docPartObj>
        <w:docPartGallery w:val="Page Numbers (Bottom of Page)"/>
        <w:docPartUnique/>
      </w:docPartObj>
    </w:sdtPr>
    <w:sdtEndPr>
      <w:rPr>
        <w:rStyle w:val="Paginanummer"/>
        <w:rFonts w:ascii="Arial" w:hAnsi="Arial" w:cs="Arial"/>
        <w:sz w:val="24"/>
        <w:szCs w:val="24"/>
      </w:rPr>
    </w:sdtEndPr>
    <w:sdtContent>
      <w:p w14:paraId="5B9B247F" w14:textId="77777777" w:rsidR="002E3EB0" w:rsidRDefault="002E3EB0" w:rsidP="002E3EB0">
        <w:pPr>
          <w:pStyle w:val="Voettekst"/>
          <w:framePr w:wrap="none" w:vAnchor="text" w:hAnchor="margin" w:xAlign="center" w:y="1"/>
          <w:rPr>
            <w:rStyle w:val="Paginanummer"/>
          </w:rPr>
        </w:pPr>
        <w:ins w:id="2" w:author="Marcus Schultz" w:date="2019-07-15T10:38:00Z">
          <w:r w:rsidRPr="002E3EB0">
            <w:rPr>
              <w:rStyle w:val="Paginanummer"/>
              <w:rFonts w:ascii="Arial" w:hAnsi="Arial" w:cs="Arial"/>
              <w:sz w:val="24"/>
              <w:szCs w:val="24"/>
            </w:rPr>
            <w:fldChar w:fldCharType="begin"/>
          </w:r>
          <w:r w:rsidRPr="002E3EB0">
            <w:rPr>
              <w:rStyle w:val="Paginanummer"/>
              <w:rFonts w:ascii="Arial" w:hAnsi="Arial" w:cs="Arial"/>
              <w:sz w:val="24"/>
              <w:szCs w:val="24"/>
            </w:rPr>
            <w:instrText xml:space="preserve"> </w:instrText>
          </w:r>
        </w:ins>
        <w:r w:rsidRPr="002E3EB0">
          <w:rPr>
            <w:rStyle w:val="Paginanummer"/>
            <w:rFonts w:ascii="Arial" w:hAnsi="Arial" w:cs="Arial"/>
            <w:sz w:val="24"/>
            <w:szCs w:val="24"/>
          </w:rPr>
          <w:instrText>PAGE</w:instrText>
        </w:r>
        <w:ins w:id="3" w:author="Marcus Schultz" w:date="2019-07-15T10:38:00Z">
          <w:r w:rsidRPr="002E3EB0">
            <w:rPr>
              <w:rStyle w:val="Paginanummer"/>
              <w:rFonts w:ascii="Arial" w:hAnsi="Arial" w:cs="Arial"/>
              <w:sz w:val="24"/>
              <w:szCs w:val="24"/>
            </w:rPr>
            <w:instrText xml:space="preserve"> </w:instrText>
          </w:r>
        </w:ins>
        <w:r w:rsidRPr="002E3EB0">
          <w:rPr>
            <w:rStyle w:val="Paginanummer"/>
            <w:rFonts w:ascii="Arial" w:hAnsi="Arial" w:cs="Arial"/>
            <w:sz w:val="24"/>
            <w:szCs w:val="24"/>
          </w:rPr>
          <w:fldChar w:fldCharType="separate"/>
        </w:r>
        <w:r w:rsidR="009645A1">
          <w:rPr>
            <w:rStyle w:val="Paginanummer"/>
            <w:rFonts w:ascii="Arial" w:hAnsi="Arial" w:cs="Arial"/>
            <w:noProof/>
            <w:sz w:val="24"/>
            <w:szCs w:val="24"/>
          </w:rPr>
          <w:t>1</w:t>
        </w:r>
        <w:ins w:id="4" w:author="Marcus Schultz" w:date="2019-07-15T10:38:00Z">
          <w:r w:rsidRPr="002E3EB0">
            <w:rPr>
              <w:rStyle w:val="Paginanummer"/>
              <w:rFonts w:ascii="Arial" w:hAnsi="Arial" w:cs="Arial"/>
              <w:sz w:val="24"/>
              <w:szCs w:val="24"/>
            </w:rPr>
            <w:fldChar w:fldCharType="end"/>
          </w:r>
        </w:ins>
      </w:p>
    </w:sdtContent>
  </w:sdt>
  <w:p w14:paraId="69D40256" w14:textId="77777777" w:rsidR="00CD22CB" w:rsidRDefault="00CD22CB">
    <w:pPr>
      <w:pStyle w:val="Voettekst"/>
      <w:jc w:val="right"/>
    </w:pPr>
  </w:p>
  <w:p w14:paraId="056A9428" w14:textId="77777777" w:rsidR="00CD22CB" w:rsidRDefault="00CD22CB">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D878F" w14:textId="77777777" w:rsidR="009645A1" w:rsidRDefault="009645A1" w:rsidP="00D54BA1">
      <w:pPr>
        <w:spacing w:after="0" w:line="240" w:lineRule="auto"/>
      </w:pPr>
      <w:r>
        <w:separator/>
      </w:r>
    </w:p>
  </w:footnote>
  <w:footnote w:type="continuationSeparator" w:id="0">
    <w:p w14:paraId="27741A21" w14:textId="77777777" w:rsidR="009645A1" w:rsidRDefault="009645A1" w:rsidP="00D54BA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3F67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8B3B57"/>
    <w:multiLevelType w:val="hybridMultilevel"/>
    <w:tmpl w:val="E47AB9C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CA06412"/>
    <w:multiLevelType w:val="hybridMultilevel"/>
    <w:tmpl w:val="3BA20160"/>
    <w:lvl w:ilvl="0" w:tplc="B4D012B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1D41848"/>
    <w:multiLevelType w:val="hybridMultilevel"/>
    <w:tmpl w:val="740A37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9FE57EA"/>
    <w:multiLevelType w:val="hybridMultilevel"/>
    <w:tmpl w:val="69CC4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D797B38"/>
    <w:multiLevelType w:val="hybridMultilevel"/>
    <w:tmpl w:val="165C0A6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75FE7082"/>
    <w:multiLevelType w:val="hybridMultilevel"/>
    <w:tmpl w:val="B7FCB054"/>
    <w:lvl w:ilvl="0" w:tplc="4E766CDC">
      <w:numFmt w:val="bullet"/>
      <w:lvlText w:val="-"/>
      <w:lvlJc w:val="left"/>
      <w:pPr>
        <w:ind w:left="1068" w:hanging="360"/>
      </w:pPr>
      <w:rPr>
        <w:rFonts w:ascii="Arial" w:eastAsia="Calibri" w:hAnsi="Arial" w:cs="Arial" w:hint="default"/>
        <w:b w:val="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nsid w:val="78E12976"/>
    <w:multiLevelType w:val="hybridMultilevel"/>
    <w:tmpl w:val="93F6EF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
    <w:nsid w:val="7FD85F43"/>
    <w:multiLevelType w:val="hybridMultilevel"/>
    <w:tmpl w:val="A3209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6"/>
  </w:num>
  <w:num w:numId="6">
    <w:abstractNumId w:val="8"/>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39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2"/>
  </w:docVars>
  <w:rsids>
    <w:rsidRoot w:val="00C72106"/>
    <w:rsid w:val="000108C3"/>
    <w:rsid w:val="00011845"/>
    <w:rsid w:val="00014DFE"/>
    <w:rsid w:val="000152F9"/>
    <w:rsid w:val="00016911"/>
    <w:rsid w:val="00022CF9"/>
    <w:rsid w:val="00025DAA"/>
    <w:rsid w:val="000335B6"/>
    <w:rsid w:val="00034396"/>
    <w:rsid w:val="00035164"/>
    <w:rsid w:val="00036BE2"/>
    <w:rsid w:val="0004069A"/>
    <w:rsid w:val="00041021"/>
    <w:rsid w:val="00043583"/>
    <w:rsid w:val="00081AE6"/>
    <w:rsid w:val="000821B4"/>
    <w:rsid w:val="000856A7"/>
    <w:rsid w:val="00085879"/>
    <w:rsid w:val="00086366"/>
    <w:rsid w:val="0009539C"/>
    <w:rsid w:val="0009691E"/>
    <w:rsid w:val="00097B3E"/>
    <w:rsid w:val="000A37C3"/>
    <w:rsid w:val="000B018A"/>
    <w:rsid w:val="000B37C8"/>
    <w:rsid w:val="000C0C11"/>
    <w:rsid w:val="000C104D"/>
    <w:rsid w:val="000C36D5"/>
    <w:rsid w:val="000C5EFA"/>
    <w:rsid w:val="000D3BB2"/>
    <w:rsid w:val="000D436A"/>
    <w:rsid w:val="000D6575"/>
    <w:rsid w:val="000D77AE"/>
    <w:rsid w:val="000E4427"/>
    <w:rsid w:val="000F21E9"/>
    <w:rsid w:val="000F3CEE"/>
    <w:rsid w:val="000F611B"/>
    <w:rsid w:val="000F79AA"/>
    <w:rsid w:val="001062F5"/>
    <w:rsid w:val="00106CD8"/>
    <w:rsid w:val="00107E2B"/>
    <w:rsid w:val="00113F89"/>
    <w:rsid w:val="00116D49"/>
    <w:rsid w:val="00117AA3"/>
    <w:rsid w:val="001224CA"/>
    <w:rsid w:val="00134C12"/>
    <w:rsid w:val="00136741"/>
    <w:rsid w:val="001632BA"/>
    <w:rsid w:val="001674CE"/>
    <w:rsid w:val="001746E2"/>
    <w:rsid w:val="00176F97"/>
    <w:rsid w:val="0018704B"/>
    <w:rsid w:val="0019138D"/>
    <w:rsid w:val="00195C59"/>
    <w:rsid w:val="001A23B7"/>
    <w:rsid w:val="001A7682"/>
    <w:rsid w:val="001A7B71"/>
    <w:rsid w:val="001B08E8"/>
    <w:rsid w:val="001B2384"/>
    <w:rsid w:val="001B3B66"/>
    <w:rsid w:val="001C3974"/>
    <w:rsid w:val="001C7897"/>
    <w:rsid w:val="001C7C43"/>
    <w:rsid w:val="001D1798"/>
    <w:rsid w:val="001D1DFF"/>
    <w:rsid w:val="001D6F2F"/>
    <w:rsid w:val="001E22A8"/>
    <w:rsid w:val="001E4D62"/>
    <w:rsid w:val="001E7E4C"/>
    <w:rsid w:val="001F5D40"/>
    <w:rsid w:val="0020031B"/>
    <w:rsid w:val="00201C03"/>
    <w:rsid w:val="002068D2"/>
    <w:rsid w:val="0021493D"/>
    <w:rsid w:val="00225FF8"/>
    <w:rsid w:val="00231B1A"/>
    <w:rsid w:val="00242A4E"/>
    <w:rsid w:val="00245473"/>
    <w:rsid w:val="00250DC5"/>
    <w:rsid w:val="00252C48"/>
    <w:rsid w:val="00261D16"/>
    <w:rsid w:val="002621B8"/>
    <w:rsid w:val="00262BFF"/>
    <w:rsid w:val="00264415"/>
    <w:rsid w:val="002654AD"/>
    <w:rsid w:val="00276659"/>
    <w:rsid w:val="002772A4"/>
    <w:rsid w:val="00287A68"/>
    <w:rsid w:val="00290434"/>
    <w:rsid w:val="002938E4"/>
    <w:rsid w:val="00295C25"/>
    <w:rsid w:val="0029634D"/>
    <w:rsid w:val="00297545"/>
    <w:rsid w:val="002A23F5"/>
    <w:rsid w:val="002A296E"/>
    <w:rsid w:val="002B49E3"/>
    <w:rsid w:val="002B64BB"/>
    <w:rsid w:val="002C6E99"/>
    <w:rsid w:val="002C728A"/>
    <w:rsid w:val="002D1D67"/>
    <w:rsid w:val="002D2293"/>
    <w:rsid w:val="002E0CB1"/>
    <w:rsid w:val="002E3EB0"/>
    <w:rsid w:val="002E5B05"/>
    <w:rsid w:val="002E6001"/>
    <w:rsid w:val="002E618A"/>
    <w:rsid w:val="002E6CB5"/>
    <w:rsid w:val="002F023C"/>
    <w:rsid w:val="00300688"/>
    <w:rsid w:val="00311945"/>
    <w:rsid w:val="0031608F"/>
    <w:rsid w:val="003327EC"/>
    <w:rsid w:val="00341976"/>
    <w:rsid w:val="00342538"/>
    <w:rsid w:val="00347384"/>
    <w:rsid w:val="00350D13"/>
    <w:rsid w:val="00365D24"/>
    <w:rsid w:val="003706C7"/>
    <w:rsid w:val="003712A2"/>
    <w:rsid w:val="00373079"/>
    <w:rsid w:val="00384BD0"/>
    <w:rsid w:val="003869EB"/>
    <w:rsid w:val="003905C6"/>
    <w:rsid w:val="00396189"/>
    <w:rsid w:val="003A364F"/>
    <w:rsid w:val="003B361E"/>
    <w:rsid w:val="003B5BFC"/>
    <w:rsid w:val="003B7223"/>
    <w:rsid w:val="003C33D2"/>
    <w:rsid w:val="003C6DD3"/>
    <w:rsid w:val="003D590F"/>
    <w:rsid w:val="003D7E63"/>
    <w:rsid w:val="003E09E6"/>
    <w:rsid w:val="003E18FB"/>
    <w:rsid w:val="003E2C80"/>
    <w:rsid w:val="003E635E"/>
    <w:rsid w:val="003F01E5"/>
    <w:rsid w:val="003F16BC"/>
    <w:rsid w:val="003F36D7"/>
    <w:rsid w:val="0043013C"/>
    <w:rsid w:val="00432859"/>
    <w:rsid w:val="00436C7D"/>
    <w:rsid w:val="004412F0"/>
    <w:rsid w:val="00444ACE"/>
    <w:rsid w:val="004466D8"/>
    <w:rsid w:val="0044769A"/>
    <w:rsid w:val="0045544A"/>
    <w:rsid w:val="0046356F"/>
    <w:rsid w:val="00473586"/>
    <w:rsid w:val="00474A3F"/>
    <w:rsid w:val="00474A5B"/>
    <w:rsid w:val="004825E0"/>
    <w:rsid w:val="00484ADD"/>
    <w:rsid w:val="00487249"/>
    <w:rsid w:val="004C1D5C"/>
    <w:rsid w:val="004D0854"/>
    <w:rsid w:val="004D270B"/>
    <w:rsid w:val="004E10F9"/>
    <w:rsid w:val="004F5E0C"/>
    <w:rsid w:val="005033CD"/>
    <w:rsid w:val="00507AEB"/>
    <w:rsid w:val="00513E30"/>
    <w:rsid w:val="00516EAE"/>
    <w:rsid w:val="005210CA"/>
    <w:rsid w:val="0052368B"/>
    <w:rsid w:val="00523A19"/>
    <w:rsid w:val="00534754"/>
    <w:rsid w:val="005407C4"/>
    <w:rsid w:val="00541CB8"/>
    <w:rsid w:val="00543F0B"/>
    <w:rsid w:val="00547C5C"/>
    <w:rsid w:val="005525CC"/>
    <w:rsid w:val="00561791"/>
    <w:rsid w:val="005664CC"/>
    <w:rsid w:val="00566CA1"/>
    <w:rsid w:val="00581872"/>
    <w:rsid w:val="00585461"/>
    <w:rsid w:val="005D239F"/>
    <w:rsid w:val="005E0114"/>
    <w:rsid w:val="005E45AE"/>
    <w:rsid w:val="00605C61"/>
    <w:rsid w:val="00606C36"/>
    <w:rsid w:val="00620264"/>
    <w:rsid w:val="006242AC"/>
    <w:rsid w:val="00626BE5"/>
    <w:rsid w:val="00626C70"/>
    <w:rsid w:val="00626F73"/>
    <w:rsid w:val="006348F7"/>
    <w:rsid w:val="00634BAA"/>
    <w:rsid w:val="006356C2"/>
    <w:rsid w:val="00636A4C"/>
    <w:rsid w:val="006440A3"/>
    <w:rsid w:val="00647DD5"/>
    <w:rsid w:val="00662759"/>
    <w:rsid w:val="00667E39"/>
    <w:rsid w:val="0067063B"/>
    <w:rsid w:val="00671811"/>
    <w:rsid w:val="00672A0A"/>
    <w:rsid w:val="00684EB0"/>
    <w:rsid w:val="00686286"/>
    <w:rsid w:val="00694F06"/>
    <w:rsid w:val="006950CD"/>
    <w:rsid w:val="00695DA9"/>
    <w:rsid w:val="006B3CC6"/>
    <w:rsid w:val="006B5252"/>
    <w:rsid w:val="006B7799"/>
    <w:rsid w:val="006C03A3"/>
    <w:rsid w:val="006C08E5"/>
    <w:rsid w:val="006D0F01"/>
    <w:rsid w:val="006D609B"/>
    <w:rsid w:val="006D693B"/>
    <w:rsid w:val="006E3BC0"/>
    <w:rsid w:val="006F209E"/>
    <w:rsid w:val="006F2BEE"/>
    <w:rsid w:val="006F4B50"/>
    <w:rsid w:val="006F50C4"/>
    <w:rsid w:val="00710804"/>
    <w:rsid w:val="00717338"/>
    <w:rsid w:val="00720D30"/>
    <w:rsid w:val="00721A65"/>
    <w:rsid w:val="007234F8"/>
    <w:rsid w:val="007240A4"/>
    <w:rsid w:val="00740C21"/>
    <w:rsid w:val="007468BF"/>
    <w:rsid w:val="00747391"/>
    <w:rsid w:val="007562A4"/>
    <w:rsid w:val="0076165B"/>
    <w:rsid w:val="007627BF"/>
    <w:rsid w:val="007719DE"/>
    <w:rsid w:val="0077363D"/>
    <w:rsid w:val="0077559C"/>
    <w:rsid w:val="00775CA0"/>
    <w:rsid w:val="00784CA4"/>
    <w:rsid w:val="007866BC"/>
    <w:rsid w:val="00793A73"/>
    <w:rsid w:val="007A1E63"/>
    <w:rsid w:val="007A3C39"/>
    <w:rsid w:val="007A5096"/>
    <w:rsid w:val="007A639F"/>
    <w:rsid w:val="007C4FFB"/>
    <w:rsid w:val="007C67AF"/>
    <w:rsid w:val="007C7CDE"/>
    <w:rsid w:val="007D186C"/>
    <w:rsid w:val="007D25EE"/>
    <w:rsid w:val="007D28B9"/>
    <w:rsid w:val="007D39D2"/>
    <w:rsid w:val="007D3C34"/>
    <w:rsid w:val="007D505F"/>
    <w:rsid w:val="007E6D7C"/>
    <w:rsid w:val="007E7E00"/>
    <w:rsid w:val="007F75A6"/>
    <w:rsid w:val="0080274C"/>
    <w:rsid w:val="00803EB4"/>
    <w:rsid w:val="00811740"/>
    <w:rsid w:val="008137F2"/>
    <w:rsid w:val="00814805"/>
    <w:rsid w:val="00815FD0"/>
    <w:rsid w:val="00822A2C"/>
    <w:rsid w:val="00827F3B"/>
    <w:rsid w:val="008351CD"/>
    <w:rsid w:val="00836921"/>
    <w:rsid w:val="008376EB"/>
    <w:rsid w:val="00837AD8"/>
    <w:rsid w:val="008416AC"/>
    <w:rsid w:val="00847391"/>
    <w:rsid w:val="00856D21"/>
    <w:rsid w:val="008607D1"/>
    <w:rsid w:val="00864BDE"/>
    <w:rsid w:val="00864C4F"/>
    <w:rsid w:val="00866929"/>
    <w:rsid w:val="008808CB"/>
    <w:rsid w:val="0088177C"/>
    <w:rsid w:val="008826F0"/>
    <w:rsid w:val="00883274"/>
    <w:rsid w:val="008859F0"/>
    <w:rsid w:val="008951DD"/>
    <w:rsid w:val="008953DE"/>
    <w:rsid w:val="00895C3C"/>
    <w:rsid w:val="008963E4"/>
    <w:rsid w:val="008B323A"/>
    <w:rsid w:val="008C0B20"/>
    <w:rsid w:val="008D1292"/>
    <w:rsid w:val="008D2C3F"/>
    <w:rsid w:val="008D3292"/>
    <w:rsid w:val="008D3D46"/>
    <w:rsid w:val="008D5CD4"/>
    <w:rsid w:val="008E24FD"/>
    <w:rsid w:val="008E68A8"/>
    <w:rsid w:val="008F6C1C"/>
    <w:rsid w:val="008F7583"/>
    <w:rsid w:val="00900245"/>
    <w:rsid w:val="009047FC"/>
    <w:rsid w:val="0090603F"/>
    <w:rsid w:val="00910460"/>
    <w:rsid w:val="00912416"/>
    <w:rsid w:val="00913CC5"/>
    <w:rsid w:val="009165A9"/>
    <w:rsid w:val="00916B7F"/>
    <w:rsid w:val="00924F4C"/>
    <w:rsid w:val="0094520C"/>
    <w:rsid w:val="009517D2"/>
    <w:rsid w:val="00961283"/>
    <w:rsid w:val="00963863"/>
    <w:rsid w:val="009645A1"/>
    <w:rsid w:val="009645BA"/>
    <w:rsid w:val="009762A6"/>
    <w:rsid w:val="00983065"/>
    <w:rsid w:val="00993543"/>
    <w:rsid w:val="009950FE"/>
    <w:rsid w:val="00995753"/>
    <w:rsid w:val="00996223"/>
    <w:rsid w:val="009A312D"/>
    <w:rsid w:val="009A3737"/>
    <w:rsid w:val="009A4A86"/>
    <w:rsid w:val="009A5FA1"/>
    <w:rsid w:val="009B1091"/>
    <w:rsid w:val="009B4E74"/>
    <w:rsid w:val="009B5505"/>
    <w:rsid w:val="009B74B2"/>
    <w:rsid w:val="009C4C60"/>
    <w:rsid w:val="009C5482"/>
    <w:rsid w:val="009C70DD"/>
    <w:rsid w:val="009C75A0"/>
    <w:rsid w:val="009D0386"/>
    <w:rsid w:val="009D18C1"/>
    <w:rsid w:val="009E1921"/>
    <w:rsid w:val="009E2880"/>
    <w:rsid w:val="009E28ED"/>
    <w:rsid w:val="009E3EF4"/>
    <w:rsid w:val="009F0479"/>
    <w:rsid w:val="00A02BC9"/>
    <w:rsid w:val="00A03143"/>
    <w:rsid w:val="00A0492E"/>
    <w:rsid w:val="00A123D0"/>
    <w:rsid w:val="00A13127"/>
    <w:rsid w:val="00A13755"/>
    <w:rsid w:val="00A222AF"/>
    <w:rsid w:val="00A23A42"/>
    <w:rsid w:val="00A253EE"/>
    <w:rsid w:val="00A4432F"/>
    <w:rsid w:val="00A445A8"/>
    <w:rsid w:val="00A45F77"/>
    <w:rsid w:val="00A47CED"/>
    <w:rsid w:val="00A50DD6"/>
    <w:rsid w:val="00A5129D"/>
    <w:rsid w:val="00A521FE"/>
    <w:rsid w:val="00A53E1F"/>
    <w:rsid w:val="00A57212"/>
    <w:rsid w:val="00A61C0C"/>
    <w:rsid w:val="00A65E89"/>
    <w:rsid w:val="00A7588C"/>
    <w:rsid w:val="00A82A78"/>
    <w:rsid w:val="00A92AF9"/>
    <w:rsid w:val="00A96A02"/>
    <w:rsid w:val="00AA44AD"/>
    <w:rsid w:val="00AA680D"/>
    <w:rsid w:val="00AA6F84"/>
    <w:rsid w:val="00AA7BF4"/>
    <w:rsid w:val="00AB124A"/>
    <w:rsid w:val="00AB661B"/>
    <w:rsid w:val="00AB7414"/>
    <w:rsid w:val="00AC0D09"/>
    <w:rsid w:val="00AC0D23"/>
    <w:rsid w:val="00AC0DFE"/>
    <w:rsid w:val="00AC134D"/>
    <w:rsid w:val="00AE26CD"/>
    <w:rsid w:val="00AE4BC9"/>
    <w:rsid w:val="00AE4EE3"/>
    <w:rsid w:val="00AE79E9"/>
    <w:rsid w:val="00AF5748"/>
    <w:rsid w:val="00AF688B"/>
    <w:rsid w:val="00B02219"/>
    <w:rsid w:val="00B13FFD"/>
    <w:rsid w:val="00B14A7F"/>
    <w:rsid w:val="00B1516C"/>
    <w:rsid w:val="00B17619"/>
    <w:rsid w:val="00B24C1F"/>
    <w:rsid w:val="00B277B4"/>
    <w:rsid w:val="00B333A7"/>
    <w:rsid w:val="00B3527F"/>
    <w:rsid w:val="00B40E77"/>
    <w:rsid w:val="00B448A9"/>
    <w:rsid w:val="00B45167"/>
    <w:rsid w:val="00B4798B"/>
    <w:rsid w:val="00B5109C"/>
    <w:rsid w:val="00B65B12"/>
    <w:rsid w:val="00B84158"/>
    <w:rsid w:val="00B852B9"/>
    <w:rsid w:val="00B92D11"/>
    <w:rsid w:val="00B9720A"/>
    <w:rsid w:val="00BA1594"/>
    <w:rsid w:val="00BA36E6"/>
    <w:rsid w:val="00BA397E"/>
    <w:rsid w:val="00BA403F"/>
    <w:rsid w:val="00BB00E5"/>
    <w:rsid w:val="00BC0C54"/>
    <w:rsid w:val="00BD60B6"/>
    <w:rsid w:val="00BE26F7"/>
    <w:rsid w:val="00BE7A06"/>
    <w:rsid w:val="00BF3ADA"/>
    <w:rsid w:val="00C13CC5"/>
    <w:rsid w:val="00C203F2"/>
    <w:rsid w:val="00C22315"/>
    <w:rsid w:val="00C22652"/>
    <w:rsid w:val="00C23DAA"/>
    <w:rsid w:val="00C25E1A"/>
    <w:rsid w:val="00C319C1"/>
    <w:rsid w:val="00C35EA2"/>
    <w:rsid w:val="00C44455"/>
    <w:rsid w:val="00C47C03"/>
    <w:rsid w:val="00C47D8A"/>
    <w:rsid w:val="00C52518"/>
    <w:rsid w:val="00C54DF5"/>
    <w:rsid w:val="00C72106"/>
    <w:rsid w:val="00C825D6"/>
    <w:rsid w:val="00C92C84"/>
    <w:rsid w:val="00C95D0E"/>
    <w:rsid w:val="00CA7A2C"/>
    <w:rsid w:val="00CB5D62"/>
    <w:rsid w:val="00CB6B97"/>
    <w:rsid w:val="00CC0481"/>
    <w:rsid w:val="00CC0B44"/>
    <w:rsid w:val="00CC535E"/>
    <w:rsid w:val="00CD22CB"/>
    <w:rsid w:val="00CD5427"/>
    <w:rsid w:val="00CE2FD3"/>
    <w:rsid w:val="00CF0AB8"/>
    <w:rsid w:val="00CF1FC0"/>
    <w:rsid w:val="00CF36DE"/>
    <w:rsid w:val="00CF550E"/>
    <w:rsid w:val="00CF6818"/>
    <w:rsid w:val="00CF765C"/>
    <w:rsid w:val="00D02FFA"/>
    <w:rsid w:val="00D14C75"/>
    <w:rsid w:val="00D310C8"/>
    <w:rsid w:val="00D313B6"/>
    <w:rsid w:val="00D353A8"/>
    <w:rsid w:val="00D40267"/>
    <w:rsid w:val="00D44889"/>
    <w:rsid w:val="00D47F86"/>
    <w:rsid w:val="00D5306A"/>
    <w:rsid w:val="00D54BA1"/>
    <w:rsid w:val="00D60EA7"/>
    <w:rsid w:val="00D6246F"/>
    <w:rsid w:val="00D725D7"/>
    <w:rsid w:val="00D735A5"/>
    <w:rsid w:val="00D74E68"/>
    <w:rsid w:val="00D75404"/>
    <w:rsid w:val="00D8247C"/>
    <w:rsid w:val="00D915D9"/>
    <w:rsid w:val="00D92BAE"/>
    <w:rsid w:val="00D92C4E"/>
    <w:rsid w:val="00D95080"/>
    <w:rsid w:val="00D9596A"/>
    <w:rsid w:val="00D969C3"/>
    <w:rsid w:val="00DA219F"/>
    <w:rsid w:val="00DA2D31"/>
    <w:rsid w:val="00DA6160"/>
    <w:rsid w:val="00DC6340"/>
    <w:rsid w:val="00DC68A5"/>
    <w:rsid w:val="00DC73A1"/>
    <w:rsid w:val="00DD1818"/>
    <w:rsid w:val="00DD1FD4"/>
    <w:rsid w:val="00DD4811"/>
    <w:rsid w:val="00DD6F25"/>
    <w:rsid w:val="00DE231C"/>
    <w:rsid w:val="00DE25EB"/>
    <w:rsid w:val="00DE281A"/>
    <w:rsid w:val="00DE4F20"/>
    <w:rsid w:val="00DE65A5"/>
    <w:rsid w:val="00DE7C99"/>
    <w:rsid w:val="00DF0067"/>
    <w:rsid w:val="00DF28E9"/>
    <w:rsid w:val="00DF534B"/>
    <w:rsid w:val="00DF7075"/>
    <w:rsid w:val="00DF7213"/>
    <w:rsid w:val="00E029EC"/>
    <w:rsid w:val="00E0343B"/>
    <w:rsid w:val="00E12E99"/>
    <w:rsid w:val="00E13DCE"/>
    <w:rsid w:val="00E24C29"/>
    <w:rsid w:val="00E3082E"/>
    <w:rsid w:val="00E33F5A"/>
    <w:rsid w:val="00E50B68"/>
    <w:rsid w:val="00E5151C"/>
    <w:rsid w:val="00E5558C"/>
    <w:rsid w:val="00E56F62"/>
    <w:rsid w:val="00E615E3"/>
    <w:rsid w:val="00E6605E"/>
    <w:rsid w:val="00E71447"/>
    <w:rsid w:val="00E7696D"/>
    <w:rsid w:val="00E84C08"/>
    <w:rsid w:val="00E87B3E"/>
    <w:rsid w:val="00E9103F"/>
    <w:rsid w:val="00E9115C"/>
    <w:rsid w:val="00E93903"/>
    <w:rsid w:val="00E95748"/>
    <w:rsid w:val="00EA0007"/>
    <w:rsid w:val="00EA4B44"/>
    <w:rsid w:val="00EA78AF"/>
    <w:rsid w:val="00EA78F2"/>
    <w:rsid w:val="00EA7EA4"/>
    <w:rsid w:val="00EB1E7B"/>
    <w:rsid w:val="00EB7AA3"/>
    <w:rsid w:val="00EC1BB6"/>
    <w:rsid w:val="00EC4119"/>
    <w:rsid w:val="00EC4BC3"/>
    <w:rsid w:val="00EC5053"/>
    <w:rsid w:val="00ED397B"/>
    <w:rsid w:val="00ED6E80"/>
    <w:rsid w:val="00EE7148"/>
    <w:rsid w:val="00F10437"/>
    <w:rsid w:val="00F1250B"/>
    <w:rsid w:val="00F12BFB"/>
    <w:rsid w:val="00F17F0A"/>
    <w:rsid w:val="00F400B7"/>
    <w:rsid w:val="00F4289B"/>
    <w:rsid w:val="00F505FC"/>
    <w:rsid w:val="00F544CD"/>
    <w:rsid w:val="00F55EFA"/>
    <w:rsid w:val="00F5700F"/>
    <w:rsid w:val="00F62CEC"/>
    <w:rsid w:val="00F6607B"/>
    <w:rsid w:val="00F73B98"/>
    <w:rsid w:val="00F75222"/>
    <w:rsid w:val="00F80F5F"/>
    <w:rsid w:val="00F82B20"/>
    <w:rsid w:val="00F91C19"/>
    <w:rsid w:val="00F93258"/>
    <w:rsid w:val="00FA07B6"/>
    <w:rsid w:val="00FA21EB"/>
    <w:rsid w:val="00FA400F"/>
    <w:rsid w:val="00FB4C2E"/>
    <w:rsid w:val="00FB7ACA"/>
    <w:rsid w:val="00FC25AE"/>
    <w:rsid w:val="00FC436F"/>
    <w:rsid w:val="00FC6698"/>
    <w:rsid w:val="00FD012B"/>
    <w:rsid w:val="00FD238E"/>
    <w:rsid w:val="00FD2C4F"/>
    <w:rsid w:val="00FD3F74"/>
    <w:rsid w:val="00FD57A9"/>
    <w:rsid w:val="00FD713A"/>
    <w:rsid w:val="00FE4B32"/>
    <w:rsid w:val="00FE5CAC"/>
    <w:rsid w:val="00FF2439"/>
    <w:rsid w:val="00FF32A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0F65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59F0"/>
    <w:rPr>
      <w:rFonts w:ascii="Calibri" w:eastAsia="Calibri" w:hAnsi="Calibri" w:cs="Times New Roman"/>
    </w:rPr>
  </w:style>
  <w:style w:type="paragraph" w:styleId="Kop1">
    <w:name w:val="heading 1"/>
    <w:basedOn w:val="Standaard"/>
    <w:next w:val="Standaard"/>
    <w:link w:val="Kop1Teken"/>
    <w:uiPriority w:val="9"/>
    <w:qFormat/>
    <w:rsid w:val="00C72106"/>
    <w:pPr>
      <w:keepNext/>
      <w:spacing w:before="240" w:after="60"/>
      <w:outlineLvl w:val="0"/>
    </w:pPr>
    <w:rPr>
      <w:rFonts w:ascii="Cambria" w:eastAsia="Times New Roman" w:hAnsi="Cambria"/>
      <w:b/>
      <w:bCs/>
      <w:kern w:val="32"/>
      <w:sz w:val="32"/>
      <w:szCs w:val="32"/>
    </w:rPr>
  </w:style>
  <w:style w:type="paragraph" w:styleId="Kop2">
    <w:name w:val="heading 2"/>
    <w:basedOn w:val="Standaard"/>
    <w:link w:val="Kop2Teken"/>
    <w:uiPriority w:val="9"/>
    <w:qFormat/>
    <w:rsid w:val="00C72106"/>
    <w:pPr>
      <w:spacing w:before="100" w:beforeAutospacing="1" w:after="100" w:afterAutospacing="1" w:line="240" w:lineRule="auto"/>
      <w:outlineLvl w:val="1"/>
    </w:pPr>
    <w:rPr>
      <w:rFonts w:ascii="Times New Roman" w:eastAsia="Times New Roman" w:hAnsi="Times New Roman"/>
      <w:b/>
      <w:bCs/>
      <w:sz w:val="36"/>
      <w:szCs w:val="36"/>
    </w:rPr>
  </w:style>
  <w:style w:type="paragraph" w:styleId="Kop3">
    <w:name w:val="heading 3"/>
    <w:basedOn w:val="Standaard"/>
    <w:next w:val="Standaard"/>
    <w:link w:val="Kop3Teken"/>
    <w:uiPriority w:val="9"/>
    <w:semiHidden/>
    <w:unhideWhenUsed/>
    <w:qFormat/>
    <w:rsid w:val="00B352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Teken"/>
    <w:uiPriority w:val="9"/>
    <w:semiHidden/>
    <w:unhideWhenUsed/>
    <w:qFormat/>
    <w:rsid w:val="00C721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C72106"/>
    <w:rPr>
      <w:rFonts w:ascii="Cambria" w:eastAsia="Times New Roman" w:hAnsi="Cambria" w:cs="Times New Roman"/>
      <w:b/>
      <w:bCs/>
      <w:kern w:val="32"/>
      <w:sz w:val="32"/>
      <w:szCs w:val="32"/>
    </w:rPr>
  </w:style>
  <w:style w:type="character" w:customStyle="1" w:styleId="Kop2Teken">
    <w:name w:val="Kop 2 Teken"/>
    <w:basedOn w:val="Standaardalinea-lettertype"/>
    <w:link w:val="Kop2"/>
    <w:uiPriority w:val="9"/>
    <w:rsid w:val="00C72106"/>
    <w:rPr>
      <w:rFonts w:ascii="Times New Roman" w:eastAsia="Times New Roman" w:hAnsi="Times New Roman" w:cs="Times New Roman"/>
      <w:b/>
      <w:bCs/>
      <w:sz w:val="36"/>
      <w:szCs w:val="36"/>
    </w:rPr>
  </w:style>
  <w:style w:type="character" w:customStyle="1" w:styleId="Kop4Teken">
    <w:name w:val="Kop 4 Teken"/>
    <w:basedOn w:val="Standaardalinea-lettertype"/>
    <w:link w:val="Kop4"/>
    <w:uiPriority w:val="9"/>
    <w:semiHidden/>
    <w:rsid w:val="00C72106"/>
    <w:rPr>
      <w:rFonts w:asciiTheme="majorHAnsi" w:eastAsiaTheme="majorEastAsia" w:hAnsiTheme="majorHAnsi" w:cstheme="majorBidi"/>
      <w:b/>
      <w:bCs/>
      <w:i/>
      <w:iCs/>
      <w:color w:val="4F81BD" w:themeColor="accent1"/>
    </w:rPr>
  </w:style>
  <w:style w:type="table" w:styleId="Tabelraster">
    <w:name w:val="Table Grid"/>
    <w:basedOn w:val="Standaardtabel"/>
    <w:uiPriority w:val="59"/>
    <w:rsid w:val="00C72106"/>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raster3-accent1">
    <w:name w:val="Medium Grid 3 Accent 1"/>
    <w:basedOn w:val="Standaardtabel"/>
    <w:uiPriority w:val="60"/>
    <w:rsid w:val="00C72106"/>
    <w:pPr>
      <w:spacing w:after="0" w:line="240" w:lineRule="auto"/>
    </w:pPr>
    <w:rPr>
      <w:rFonts w:ascii="Calibri" w:eastAsia="Calibri" w:hAnsi="Calibri" w:cs="Times New Roman"/>
      <w:color w:val="000000"/>
      <w:sz w:val="20"/>
      <w:szCs w:val="20"/>
      <w:lang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erwijzingopmerking">
    <w:name w:val="annotation reference"/>
    <w:uiPriority w:val="99"/>
    <w:semiHidden/>
    <w:unhideWhenUsed/>
    <w:rsid w:val="00C72106"/>
    <w:rPr>
      <w:sz w:val="16"/>
      <w:szCs w:val="16"/>
    </w:rPr>
  </w:style>
  <w:style w:type="paragraph" w:styleId="Tekstopmerking">
    <w:name w:val="annotation text"/>
    <w:basedOn w:val="Standaard"/>
    <w:link w:val="TekstopmerkingTeken"/>
    <w:uiPriority w:val="99"/>
    <w:unhideWhenUsed/>
    <w:rsid w:val="00C72106"/>
    <w:rPr>
      <w:sz w:val="20"/>
      <w:szCs w:val="20"/>
    </w:rPr>
  </w:style>
  <w:style w:type="character" w:customStyle="1" w:styleId="TekstopmerkingTeken">
    <w:name w:val="Tekst opmerking Teken"/>
    <w:basedOn w:val="Standaardalinea-lettertype"/>
    <w:link w:val="Tekstopmerking"/>
    <w:uiPriority w:val="99"/>
    <w:rsid w:val="00C72106"/>
    <w:rPr>
      <w:rFonts w:ascii="Calibri" w:eastAsia="Calibri" w:hAnsi="Calibri" w:cs="Times New Roman"/>
      <w:sz w:val="20"/>
      <w:szCs w:val="20"/>
    </w:rPr>
  </w:style>
  <w:style w:type="paragraph" w:styleId="Onderwerpvanopmerking">
    <w:name w:val="annotation subject"/>
    <w:basedOn w:val="Tekstopmerking"/>
    <w:next w:val="Tekstopmerking"/>
    <w:link w:val="OnderwerpvanopmerkingTeken"/>
    <w:uiPriority w:val="99"/>
    <w:semiHidden/>
    <w:unhideWhenUsed/>
    <w:rsid w:val="00C72106"/>
    <w:rPr>
      <w:b/>
      <w:bCs/>
    </w:rPr>
  </w:style>
  <w:style w:type="character" w:customStyle="1" w:styleId="OnderwerpvanopmerkingTeken">
    <w:name w:val="Onderwerp van opmerking Teken"/>
    <w:basedOn w:val="TekstopmerkingTeken"/>
    <w:link w:val="Onderwerpvanopmerking"/>
    <w:uiPriority w:val="99"/>
    <w:semiHidden/>
    <w:rsid w:val="00C72106"/>
    <w:rPr>
      <w:rFonts w:ascii="Calibri" w:eastAsia="Calibri" w:hAnsi="Calibri" w:cs="Times New Roman"/>
      <w:b/>
      <w:bCs/>
      <w:sz w:val="20"/>
      <w:szCs w:val="20"/>
    </w:rPr>
  </w:style>
  <w:style w:type="paragraph" w:styleId="Ballontekst">
    <w:name w:val="Balloon Text"/>
    <w:basedOn w:val="Standaard"/>
    <w:link w:val="BallontekstTeken"/>
    <w:uiPriority w:val="99"/>
    <w:semiHidden/>
    <w:unhideWhenUsed/>
    <w:rsid w:val="00C72106"/>
    <w:pPr>
      <w:spacing w:after="0" w:line="240" w:lineRule="auto"/>
    </w:pPr>
    <w:rPr>
      <w:rFonts w:ascii="Tahoma" w:hAnsi="Tahoma"/>
      <w:sz w:val="16"/>
      <w:szCs w:val="16"/>
    </w:rPr>
  </w:style>
  <w:style w:type="character" w:customStyle="1" w:styleId="BallontekstTeken">
    <w:name w:val="Ballontekst Teken"/>
    <w:basedOn w:val="Standaardalinea-lettertype"/>
    <w:link w:val="Ballontekst"/>
    <w:uiPriority w:val="99"/>
    <w:semiHidden/>
    <w:rsid w:val="00C72106"/>
    <w:rPr>
      <w:rFonts w:ascii="Tahoma" w:eastAsia="Calibri" w:hAnsi="Tahoma" w:cs="Times New Roman"/>
      <w:sz w:val="16"/>
      <w:szCs w:val="16"/>
    </w:rPr>
  </w:style>
  <w:style w:type="paragraph" w:styleId="HTML-voorafopgemaakt">
    <w:name w:val="HTML Preformatted"/>
    <w:basedOn w:val="Standaard"/>
    <w:link w:val="HTML-voorafopgemaaktTeken"/>
    <w:uiPriority w:val="99"/>
    <w:unhideWhenUsed/>
    <w:rsid w:val="00C72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voorafopgemaaktTeken">
    <w:name w:val="HTML - vooraf opgemaakt Teken"/>
    <w:basedOn w:val="Standaardalinea-lettertype"/>
    <w:link w:val="HTML-voorafopgemaakt"/>
    <w:uiPriority w:val="99"/>
    <w:rsid w:val="00C72106"/>
    <w:rPr>
      <w:rFonts w:ascii="Courier New" w:eastAsia="Times New Roman" w:hAnsi="Courier New" w:cs="Times New Roman"/>
      <w:sz w:val="20"/>
      <w:szCs w:val="20"/>
    </w:rPr>
  </w:style>
  <w:style w:type="character" w:styleId="Hyperlink">
    <w:name w:val="Hyperlink"/>
    <w:uiPriority w:val="99"/>
    <w:semiHidden/>
    <w:rsid w:val="00C72106"/>
    <w:rPr>
      <w:rFonts w:cs="Times New Roman"/>
      <w:color w:val="0000FF"/>
      <w:u w:val="single"/>
    </w:rPr>
  </w:style>
  <w:style w:type="paragraph" w:customStyle="1" w:styleId="Default">
    <w:name w:val="Default"/>
    <w:rsid w:val="00C72106"/>
    <w:pPr>
      <w:autoSpaceDE w:val="0"/>
      <w:autoSpaceDN w:val="0"/>
      <w:adjustRightInd w:val="0"/>
      <w:spacing w:after="0" w:line="240" w:lineRule="auto"/>
    </w:pPr>
    <w:rPr>
      <w:rFonts w:ascii="Calibri" w:eastAsia="Times New Roman" w:hAnsi="Calibri" w:cs="Calibri"/>
      <w:color w:val="000000"/>
      <w:sz w:val="24"/>
      <w:szCs w:val="24"/>
      <w:lang w:eastAsia="nl-NL"/>
    </w:rPr>
  </w:style>
  <w:style w:type="character" w:customStyle="1" w:styleId="A1">
    <w:name w:val="A1"/>
    <w:uiPriority w:val="99"/>
    <w:rsid w:val="00C72106"/>
    <w:rPr>
      <w:rFonts w:cs="Minion Pro"/>
      <w:color w:val="000000"/>
      <w:sz w:val="10"/>
      <w:szCs w:val="10"/>
    </w:rPr>
  </w:style>
  <w:style w:type="character" w:customStyle="1" w:styleId="A2">
    <w:name w:val="A2"/>
    <w:uiPriority w:val="99"/>
    <w:rsid w:val="00C72106"/>
    <w:rPr>
      <w:rFonts w:ascii="ITC Symbol Std Book" w:hAnsi="ITC Symbol Std Book" w:cs="ITC Symbol Std Book"/>
      <w:color w:val="000000"/>
      <w:sz w:val="14"/>
      <w:szCs w:val="14"/>
    </w:rPr>
  </w:style>
  <w:style w:type="paragraph" w:styleId="Normaalweb">
    <w:name w:val="Normal (Web)"/>
    <w:basedOn w:val="Standaard"/>
    <w:uiPriority w:val="99"/>
    <w:unhideWhenUsed/>
    <w:rsid w:val="00C72106"/>
    <w:pPr>
      <w:spacing w:before="100" w:beforeAutospacing="1" w:after="100" w:afterAutospacing="1" w:line="240" w:lineRule="auto"/>
    </w:pPr>
    <w:rPr>
      <w:rFonts w:ascii="Times New Roman" w:eastAsia="Times New Roman" w:hAnsi="Times New Roman"/>
      <w:sz w:val="24"/>
      <w:szCs w:val="24"/>
      <w:lang w:eastAsia="nl-NL"/>
    </w:rPr>
  </w:style>
  <w:style w:type="paragraph" w:styleId="Voettekst">
    <w:name w:val="footer"/>
    <w:basedOn w:val="Standaard"/>
    <w:link w:val="VoettekstTeken"/>
    <w:uiPriority w:val="99"/>
    <w:unhideWhenUsed/>
    <w:rsid w:val="00C72106"/>
    <w:pPr>
      <w:tabs>
        <w:tab w:val="center" w:pos="4536"/>
        <w:tab w:val="right" w:pos="9072"/>
      </w:tabs>
    </w:pPr>
  </w:style>
  <w:style w:type="character" w:customStyle="1" w:styleId="VoettekstTeken">
    <w:name w:val="Voettekst Teken"/>
    <w:basedOn w:val="Standaardalinea-lettertype"/>
    <w:link w:val="Voettekst"/>
    <w:uiPriority w:val="99"/>
    <w:rsid w:val="00C72106"/>
    <w:rPr>
      <w:rFonts w:ascii="Calibri" w:eastAsia="Calibri" w:hAnsi="Calibri" w:cs="Times New Roman"/>
    </w:rPr>
  </w:style>
  <w:style w:type="character" w:styleId="Paginanummer">
    <w:name w:val="page number"/>
    <w:uiPriority w:val="99"/>
    <w:semiHidden/>
    <w:unhideWhenUsed/>
    <w:rsid w:val="00C72106"/>
  </w:style>
  <w:style w:type="paragraph" w:styleId="Koptekst">
    <w:name w:val="header"/>
    <w:basedOn w:val="Standaard"/>
    <w:link w:val="KoptekstTeken"/>
    <w:uiPriority w:val="99"/>
    <w:unhideWhenUsed/>
    <w:rsid w:val="00C72106"/>
    <w:pPr>
      <w:tabs>
        <w:tab w:val="center" w:pos="4536"/>
        <w:tab w:val="right" w:pos="9072"/>
      </w:tabs>
    </w:pPr>
  </w:style>
  <w:style w:type="character" w:customStyle="1" w:styleId="KoptekstTeken">
    <w:name w:val="Koptekst Teken"/>
    <w:basedOn w:val="Standaardalinea-lettertype"/>
    <w:link w:val="Koptekst"/>
    <w:uiPriority w:val="99"/>
    <w:rsid w:val="00C72106"/>
    <w:rPr>
      <w:rFonts w:ascii="Calibri" w:eastAsia="Calibri" w:hAnsi="Calibri" w:cs="Times New Roman"/>
    </w:rPr>
  </w:style>
  <w:style w:type="paragraph" w:customStyle="1" w:styleId="Gemiddeldelijst2-accent21">
    <w:name w:val="Gemiddelde lijst 2 - accent 21"/>
    <w:hidden/>
    <w:uiPriority w:val="71"/>
    <w:rsid w:val="00C72106"/>
    <w:pPr>
      <w:spacing w:after="0" w:line="240" w:lineRule="auto"/>
    </w:pPr>
    <w:rPr>
      <w:rFonts w:ascii="Calibri" w:eastAsia="Calibri" w:hAnsi="Calibri" w:cs="Times New Roman"/>
    </w:rPr>
  </w:style>
  <w:style w:type="paragraph" w:styleId="Revisie">
    <w:name w:val="Revision"/>
    <w:hidden/>
    <w:uiPriority w:val="99"/>
    <w:semiHidden/>
    <w:rsid w:val="00C72106"/>
    <w:pPr>
      <w:spacing w:after="0" w:line="240" w:lineRule="auto"/>
    </w:pPr>
    <w:rPr>
      <w:rFonts w:ascii="Calibri" w:eastAsia="Calibri" w:hAnsi="Calibri" w:cs="Times New Roman"/>
    </w:rPr>
  </w:style>
  <w:style w:type="character" w:customStyle="1" w:styleId="apple-converted-space">
    <w:name w:val="apple-converted-space"/>
    <w:basedOn w:val="Standaardalinea-lettertype"/>
    <w:rsid w:val="00C72106"/>
  </w:style>
  <w:style w:type="character" w:customStyle="1" w:styleId="flag">
    <w:name w:val="flag"/>
    <w:basedOn w:val="Standaardalinea-lettertype"/>
    <w:rsid w:val="00C72106"/>
  </w:style>
  <w:style w:type="character" w:customStyle="1" w:styleId="authornames">
    <w:name w:val="authornames"/>
    <w:basedOn w:val="Standaardalinea-lettertype"/>
    <w:rsid w:val="00C72106"/>
  </w:style>
  <w:style w:type="character" w:customStyle="1" w:styleId="spanplus">
    <w:name w:val="spanplus"/>
    <w:basedOn w:val="Standaardalinea-lettertype"/>
    <w:rsid w:val="00C72106"/>
  </w:style>
  <w:style w:type="paragraph" w:styleId="Lijstalinea">
    <w:name w:val="List Paragraph"/>
    <w:basedOn w:val="Standaard"/>
    <w:uiPriority w:val="34"/>
    <w:qFormat/>
    <w:rsid w:val="00C72106"/>
    <w:pPr>
      <w:ind w:left="720"/>
      <w:contextualSpacing/>
    </w:pPr>
  </w:style>
  <w:style w:type="character" w:styleId="Regelnummer">
    <w:name w:val="line number"/>
    <w:basedOn w:val="Standaardalinea-lettertype"/>
    <w:uiPriority w:val="99"/>
    <w:semiHidden/>
    <w:unhideWhenUsed/>
    <w:rsid w:val="00C72106"/>
  </w:style>
  <w:style w:type="character" w:customStyle="1" w:styleId="Kop3Teken">
    <w:name w:val="Kop 3 Teken"/>
    <w:basedOn w:val="Standaardalinea-lettertype"/>
    <w:link w:val="Kop3"/>
    <w:uiPriority w:val="9"/>
    <w:semiHidden/>
    <w:rsid w:val="00B3527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1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tiff"/><Relationship Id="rId13" Type="http://schemas.openxmlformats.org/officeDocument/2006/relationships/image" Target="media/image4.png"/><Relationship Id="rId14" Type="http://schemas.openxmlformats.org/officeDocument/2006/relationships/image" Target="media/image5.tif"/><Relationship Id="rId15" Type="http://schemas.openxmlformats.org/officeDocument/2006/relationships/image" Target="media/image6.ti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43765-85D6-A247-8604-3B64D516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46</Pages>
  <Words>14824</Words>
  <Characters>81535</Characters>
  <Application>Microsoft Macintosh Word</Application>
  <DocSecurity>0</DocSecurity>
  <Lines>679</Lines>
  <Paragraphs>192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AMC</Company>
  <LinksUpToDate>false</LinksUpToDate>
  <CharactersWithSpaces>96167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Schouten</dc:creator>
  <cp:keywords/>
  <dc:description/>
  <cp:lastModifiedBy>Laura Schouten</cp:lastModifiedBy>
  <cp:revision>1</cp:revision>
  <cp:lastPrinted>2016-12-07T22:43:00Z</cp:lastPrinted>
  <dcterms:created xsi:type="dcterms:W3CDTF">2019-10-25T16:22:00Z</dcterms:created>
  <dcterms:modified xsi:type="dcterms:W3CDTF">2019-10-25T16:32:00Z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http://www.zotero.org/styles/anesthesiology</vt:lpwstr>
  </property>
  <property fmtid="{D5CDD505-2E9C-101B-9397-08002B2CF9AE}" pid="11" name="Mendeley Recent Style Name 4_1">
    <vt:lpwstr>Anesthesiology</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http://www.zotero.org/styles/intensive-care-medicine-experimental</vt:lpwstr>
  </property>
  <property fmtid="{D5CDD505-2E9C-101B-9397-08002B2CF9AE}" pid="19" name="Mendeley Recent Style Name 8_1">
    <vt:lpwstr>Intensive Care Medicine Experimental</vt:lpwstr>
  </property>
  <property fmtid="{D5CDD505-2E9C-101B-9397-08002B2CF9AE}" pid="20" name="Mendeley Recent Style Id 9_1">
    <vt:lpwstr>http://www.zotero.org/styles/jama</vt:lpwstr>
  </property>
  <property fmtid="{D5CDD505-2E9C-101B-9397-08002B2CF9AE}" pid="21" name="Mendeley Recent Style Name 9_1">
    <vt:lpwstr>JAMA (The Journal of the American Medical Association)</vt:lpwstr>
  </property>
  <property fmtid="{D5CDD505-2E9C-101B-9397-08002B2CF9AE}" pid="22" name="Mendeley Document_1">
    <vt:lpwstr>True</vt:lpwstr>
  </property>
  <property fmtid="{D5CDD505-2E9C-101B-9397-08002B2CF9AE}" pid="23" name="Mendeley Unique User Id_1">
    <vt:lpwstr>6a02af60-6db1-39e8-9e14-9d841bf01a04</vt:lpwstr>
  </property>
  <property fmtid="{D5CDD505-2E9C-101B-9397-08002B2CF9AE}" pid="24" name="Mendeley Citation Style_1">
    <vt:lpwstr>http://www.zotero.org/styles/intensive-care-medicine-experimental</vt:lpwstr>
  </property>
</Properties>
</file>