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2C6372" w14:textId="4EB31A3D" w:rsidR="005C7604" w:rsidRDefault="005C7604" w:rsidP="00EB0C25">
      <w:pPr>
        <w:pStyle w:val="Heading2"/>
      </w:pPr>
      <w:del w:id="0" w:author="CGCATUBIG" w:date="2019-09-05T13:19:00Z">
        <w:r w:rsidDel="00E93E31">
          <w:delText>Supplementary data</w:delText>
        </w:r>
      </w:del>
      <w:ins w:id="1" w:author="CGCATUBIG" w:date="2019-09-05T13:19:00Z">
        <w:r w:rsidR="00E93E31">
          <w:t>Additional file 1</w:t>
        </w:r>
      </w:ins>
      <w:bookmarkStart w:id="2" w:name="_GoBack"/>
      <w:bookmarkEnd w:id="2"/>
    </w:p>
    <w:p w14:paraId="46BDFFC1" w14:textId="3CF71514" w:rsidR="00D765BA" w:rsidRDefault="00D765BA" w:rsidP="00D765BA">
      <w:pPr>
        <w:pStyle w:val="Heading3"/>
        <w:rPr>
          <w:rFonts w:cs="Times New Roman"/>
        </w:rPr>
      </w:pPr>
      <w:r>
        <w:t>CMR data acquisition - control</w:t>
      </w:r>
    </w:p>
    <w:p w14:paraId="3E01DBF9" w14:textId="37142A3F" w:rsidR="00077A8D" w:rsidRPr="00497E31" w:rsidRDefault="00D765BA" w:rsidP="00077A8D">
      <w:pPr>
        <w:spacing w:afterLines="120" w:after="288" w:line="480" w:lineRule="auto"/>
        <w:rPr>
          <w:rFonts w:ascii="Arial" w:hAnsi="Arial" w:cs="Arial"/>
        </w:rPr>
      </w:pPr>
      <w:r w:rsidRPr="00D765BA">
        <w:rPr>
          <w:i/>
        </w:rPr>
        <w:t>In-vivo</w:t>
      </w:r>
      <w:r>
        <w:t xml:space="preserve"> CMR imaging</w:t>
      </w:r>
      <w:r w:rsidR="00077A8D">
        <w:t xml:space="preserve">: </w:t>
      </w:r>
      <w:r w:rsidR="00077A8D" w:rsidRPr="00AA4627">
        <w:rPr>
          <w:rFonts w:cstheme="majorHAnsi"/>
        </w:rPr>
        <w:t>The protocol was approved by the Institutional Animal Care and Use Committee (IACUC) and conformed to the position of the American Heart Association on Research Animal Use and the Declaration of Helsinki.</w:t>
      </w:r>
      <w:r w:rsidR="00077A8D" w:rsidRPr="00077A8D">
        <w:rPr>
          <w:rFonts w:cstheme="majorHAnsi"/>
        </w:rPr>
        <w:t xml:space="preserve"> </w:t>
      </w:r>
      <w:r w:rsidR="00077A8D" w:rsidRPr="00AA4627">
        <w:rPr>
          <w:rFonts w:cstheme="majorHAnsi"/>
        </w:rPr>
        <w:t xml:space="preserve">Imaging was performed using a 1.5 Tesla Philips </w:t>
      </w:r>
      <w:proofErr w:type="spellStart"/>
      <w:r w:rsidR="00077A8D" w:rsidRPr="00AA4627">
        <w:rPr>
          <w:rFonts w:cstheme="majorHAnsi"/>
        </w:rPr>
        <w:t>Achieva</w:t>
      </w:r>
      <w:proofErr w:type="spellEnd"/>
      <w:r w:rsidR="00077A8D" w:rsidRPr="00AA4627">
        <w:rPr>
          <w:rFonts w:cstheme="majorHAnsi"/>
        </w:rPr>
        <w:t xml:space="preserve"> (Philips Healthcare, Best, The Netherlands)</w:t>
      </w:r>
      <w:r w:rsidR="00077A8D" w:rsidRPr="00AA4627">
        <w:rPr>
          <w:rFonts w:cstheme="majorHAnsi"/>
          <w:b/>
        </w:rPr>
        <w:t xml:space="preserve"> </w:t>
      </w:r>
      <w:r w:rsidR="00077A8D" w:rsidRPr="00AA4627">
        <w:rPr>
          <w:rFonts w:cstheme="majorHAnsi"/>
        </w:rPr>
        <w:t xml:space="preserve">scanner with a 32-channel cardiac phased array receiver coil. Scanning was performed after intravenous 0.2 </w:t>
      </w:r>
      <w:proofErr w:type="spellStart"/>
      <w:r w:rsidR="00077A8D" w:rsidRPr="00AA4627">
        <w:rPr>
          <w:rFonts w:cstheme="majorHAnsi"/>
        </w:rPr>
        <w:t>mmol</w:t>
      </w:r>
      <w:proofErr w:type="spellEnd"/>
      <w:r w:rsidR="00077A8D" w:rsidRPr="00AA4627">
        <w:rPr>
          <w:rFonts w:cstheme="majorHAnsi"/>
        </w:rPr>
        <w:t xml:space="preserve">/L </w:t>
      </w:r>
      <w:proofErr w:type="spellStart"/>
      <w:r w:rsidR="00077A8D" w:rsidRPr="00AA4627">
        <w:rPr>
          <w:rFonts w:cstheme="majorHAnsi"/>
        </w:rPr>
        <w:t>gadobenate</w:t>
      </w:r>
      <w:proofErr w:type="spellEnd"/>
      <w:r w:rsidR="00077A8D" w:rsidRPr="00AA4627">
        <w:rPr>
          <w:rFonts w:cstheme="majorHAnsi"/>
        </w:rPr>
        <w:t xml:space="preserve"> </w:t>
      </w:r>
      <w:proofErr w:type="spellStart"/>
      <w:r w:rsidR="00077A8D" w:rsidRPr="00AA4627">
        <w:rPr>
          <w:rFonts w:cstheme="majorHAnsi"/>
        </w:rPr>
        <w:t>dimeglumine</w:t>
      </w:r>
      <w:proofErr w:type="spellEnd"/>
      <w:r w:rsidR="00077A8D" w:rsidRPr="00AA4627">
        <w:rPr>
          <w:rFonts w:cstheme="majorHAnsi"/>
        </w:rPr>
        <w:t xml:space="preserve"> (</w:t>
      </w:r>
      <w:proofErr w:type="spellStart"/>
      <w:r w:rsidR="00077A8D" w:rsidRPr="00AA4627">
        <w:rPr>
          <w:rFonts w:cstheme="majorHAnsi"/>
        </w:rPr>
        <w:t>Multihance</w:t>
      </w:r>
      <w:proofErr w:type="spellEnd"/>
      <w:r w:rsidR="00077A8D" w:rsidRPr="00AA4627">
        <w:rPr>
          <w:rFonts w:cstheme="majorHAnsi"/>
        </w:rPr>
        <w:t xml:space="preserve">; </w:t>
      </w:r>
      <w:proofErr w:type="spellStart"/>
      <w:r w:rsidR="00077A8D" w:rsidRPr="00AA4627">
        <w:rPr>
          <w:rFonts w:cstheme="majorHAnsi"/>
        </w:rPr>
        <w:t>Bracco</w:t>
      </w:r>
      <w:proofErr w:type="spellEnd"/>
      <w:r w:rsidR="00077A8D" w:rsidRPr="00AA4627">
        <w:rPr>
          <w:rFonts w:cstheme="majorHAnsi"/>
        </w:rPr>
        <w:t xml:space="preserve"> Diagnostic Inc., Princeton, NJ) at 6 weeks following MI. Late gadolinium enhanced imaging was acquired using an isotropic navigator-gated ECG-triggered 3D inversion recovery sequence </w:t>
      </w:r>
      <w:r w:rsidR="00077A8D" w:rsidRPr="00AA4627">
        <w:rPr>
          <w:rFonts w:cstheme="majorHAnsi"/>
          <w:color w:val="000000"/>
        </w:rPr>
        <w:t>with a gradient echo readout (coronal orientation; linear k-space reordering; TE/TR/α= 2.7ms/6.1ms/25°; gating window= 7mm; voxel size= 1.2 x 1.2 x 1.2mm</w:t>
      </w:r>
      <w:r w:rsidR="00077A8D" w:rsidRPr="00AA4627">
        <w:rPr>
          <w:rFonts w:cstheme="majorHAnsi"/>
          <w:color w:val="000000"/>
          <w:vertAlign w:val="superscript"/>
        </w:rPr>
        <w:t>3;</w:t>
      </w:r>
      <w:r w:rsidR="00077A8D" w:rsidRPr="00AA4627">
        <w:rPr>
          <w:rFonts w:cstheme="majorHAnsi"/>
          <w:color w:val="000000"/>
        </w:rPr>
        <w:t xml:space="preserve"> Field of view (FOV)= 266 x 266 x 70 mm</w:t>
      </w:r>
      <w:r w:rsidR="00077A8D" w:rsidRPr="00AA4627">
        <w:rPr>
          <w:rFonts w:cstheme="majorHAnsi"/>
          <w:color w:val="000000"/>
          <w:vertAlign w:val="superscript"/>
        </w:rPr>
        <w:t>3</w:t>
      </w:r>
      <w:r w:rsidR="00077A8D" w:rsidRPr="00AA4627">
        <w:rPr>
          <w:rFonts w:cstheme="majorHAnsi"/>
          <w:color w:val="000000"/>
        </w:rPr>
        <w:t>, with full ventricular coverage).</w:t>
      </w:r>
    </w:p>
    <w:p w14:paraId="3C5B5D0F" w14:textId="3A21CEA8" w:rsidR="00D765BA" w:rsidRDefault="00D765BA" w:rsidP="00077A8D">
      <w:pPr>
        <w:spacing w:before="120" w:after="0" w:line="480" w:lineRule="auto"/>
        <w:jc w:val="both"/>
      </w:pPr>
    </w:p>
    <w:p w14:paraId="49A8C768" w14:textId="77777777" w:rsidR="00D765BA" w:rsidRPr="002E1589" w:rsidRDefault="00D765BA" w:rsidP="00D765BA">
      <w:pPr>
        <w:pStyle w:val="Heading4"/>
      </w:pPr>
      <w:r w:rsidRPr="00D765BA">
        <w:rPr>
          <w:i/>
        </w:rPr>
        <w:t>Ex-vivo</w:t>
      </w:r>
      <w:r>
        <w:t xml:space="preserve"> CMR imaging</w:t>
      </w:r>
    </w:p>
    <w:p w14:paraId="2F616720" w14:textId="263BBB3C" w:rsidR="00D765BA" w:rsidRDefault="0025025F" w:rsidP="0025025F">
      <w:pPr>
        <w:spacing w:line="360" w:lineRule="auto"/>
      </w:pPr>
      <w:r>
        <w:t xml:space="preserve">In the </w:t>
      </w:r>
      <w:r>
        <w:rPr>
          <w:i/>
        </w:rPr>
        <w:t xml:space="preserve">ex-vivo </w:t>
      </w:r>
      <w:r>
        <w:t xml:space="preserve">imaging papillary muscles were included in the LV cavity segmentation if a clear rim of contrast was evident between the muscle body and the LV wall, in order to reflect as closely as possible the LV cavity segmentation </w:t>
      </w:r>
      <w:proofErr w:type="gramStart"/>
      <w:r>
        <w:t>approach</w:t>
      </w:r>
      <w:proofErr w:type="gramEnd"/>
      <w:r>
        <w:t xml:space="preserve"> taken with the </w:t>
      </w:r>
      <w:r>
        <w:rPr>
          <w:i/>
        </w:rPr>
        <w:t xml:space="preserve">in-vivo </w:t>
      </w:r>
      <w:r>
        <w:t xml:space="preserve">imaging (as shown in </w:t>
      </w:r>
      <w:r w:rsidR="007159BB">
        <w:fldChar w:fldCharType="begin"/>
      </w:r>
      <w:r w:rsidR="007159BB">
        <w:instrText xml:space="preserve"> REF _Ref6428670 \h </w:instrText>
      </w:r>
      <w:r w:rsidR="007159BB">
        <w:fldChar w:fldCharType="separate"/>
      </w:r>
      <w:r w:rsidR="007159BB">
        <w:t>Figure S</w:t>
      </w:r>
      <w:r w:rsidR="007159BB">
        <w:rPr>
          <w:noProof/>
        </w:rPr>
        <w:t>1</w:t>
      </w:r>
      <w:r w:rsidR="007159BB">
        <w:fldChar w:fldCharType="end"/>
      </w:r>
      <w:r w:rsidR="007159BB">
        <w:t>).</w:t>
      </w:r>
    </w:p>
    <w:p w14:paraId="30EDB2D4" w14:textId="77777777" w:rsidR="0025025F" w:rsidRDefault="0025025F" w:rsidP="00AA4627">
      <w:pPr>
        <w:keepNext/>
        <w:spacing w:line="360" w:lineRule="auto"/>
      </w:pPr>
      <w:r>
        <w:rPr>
          <w:noProof/>
          <w:lang w:val="en-US"/>
        </w:rPr>
        <w:lastRenderedPageBreak/>
        <w:drawing>
          <wp:inline distT="0" distB="0" distL="0" distR="0" wp14:anchorId="0D00BA66" wp14:editId="52C8E94F">
            <wp:extent cx="6836410" cy="62541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_8_paps.jpg"/>
                    <pic:cNvPicPr/>
                  </pic:nvPicPr>
                  <pic:blipFill>
                    <a:blip r:embed="rId5" cstate="screen">
                      <a:extLst>
                        <a:ext uri="{28A0092B-C50C-407E-A947-70E740481C1C}">
                          <a14:useLocalDpi xmlns:a14="http://schemas.microsoft.com/office/drawing/2010/main"/>
                        </a:ext>
                      </a:extLst>
                    </a:blip>
                    <a:stretch>
                      <a:fillRect/>
                    </a:stretch>
                  </pic:blipFill>
                  <pic:spPr>
                    <a:xfrm>
                      <a:off x="0" y="0"/>
                      <a:ext cx="6836410" cy="6254115"/>
                    </a:xfrm>
                    <a:prstGeom prst="rect">
                      <a:avLst/>
                    </a:prstGeom>
                  </pic:spPr>
                </pic:pic>
              </a:graphicData>
            </a:graphic>
          </wp:inline>
        </w:drawing>
      </w:r>
    </w:p>
    <w:p w14:paraId="4015582B" w14:textId="7B12273F" w:rsidR="0025025F" w:rsidRPr="00933ACE" w:rsidRDefault="0025025F" w:rsidP="0025025F">
      <w:pPr>
        <w:pStyle w:val="Caption"/>
        <w:rPr>
          <w:rFonts w:ascii="Arial" w:hAnsi="Arial" w:cs="Arial"/>
          <w:b w:val="0"/>
          <w:color w:val="000000" w:themeColor="text1"/>
          <w:sz w:val="16"/>
          <w:szCs w:val="16"/>
        </w:rPr>
      </w:pPr>
      <w:bookmarkStart w:id="3" w:name="_Ref6428670"/>
      <w:r>
        <w:t>Figure S</w:t>
      </w:r>
      <w:r w:rsidR="00C4374D">
        <w:rPr>
          <w:noProof/>
        </w:rPr>
        <w:fldChar w:fldCharType="begin"/>
      </w:r>
      <w:r w:rsidR="00C4374D">
        <w:rPr>
          <w:noProof/>
        </w:rPr>
        <w:instrText xml:space="preserve"> SEQ Figure \* ARABIC </w:instrText>
      </w:r>
      <w:r w:rsidR="00C4374D">
        <w:rPr>
          <w:noProof/>
        </w:rPr>
        <w:fldChar w:fldCharType="separate"/>
      </w:r>
      <w:r w:rsidR="00FA7C4B">
        <w:rPr>
          <w:noProof/>
        </w:rPr>
        <w:t>1</w:t>
      </w:r>
      <w:r w:rsidR="00C4374D">
        <w:rPr>
          <w:noProof/>
        </w:rPr>
        <w:fldChar w:fldCharType="end"/>
      </w:r>
      <w:bookmarkEnd w:id="3"/>
      <w:r>
        <w:t xml:space="preserve">: </w:t>
      </w:r>
      <w:r w:rsidRPr="00AA4627">
        <w:rPr>
          <w:rFonts w:ascii="Arial" w:hAnsi="Arial" w:cs="Arial"/>
          <w:b w:val="0"/>
          <w:color w:val="000000" w:themeColor="text1"/>
          <w:sz w:val="16"/>
          <w:szCs w:val="16"/>
        </w:rPr>
        <w:t xml:space="preserve">Illustration of papillary muscle identification. </w:t>
      </w:r>
      <w:r w:rsidRPr="00C4374D">
        <w:rPr>
          <w:rFonts w:ascii="Arial" w:hAnsi="Arial" w:cs="Arial"/>
          <w:color w:val="000000" w:themeColor="text1"/>
          <w:sz w:val="16"/>
          <w:szCs w:val="16"/>
        </w:rPr>
        <w:t>Panel A:</w:t>
      </w:r>
      <w:r w:rsidRPr="00AA4627">
        <w:rPr>
          <w:rFonts w:ascii="Arial" w:hAnsi="Arial" w:cs="Arial"/>
          <w:b w:val="0"/>
          <w:color w:val="000000" w:themeColor="text1"/>
          <w:sz w:val="16"/>
          <w:szCs w:val="16"/>
        </w:rPr>
        <w:t xml:space="preserve"> Short axis view of left ventricle at mid-cavity level. The papillary muscles are clearly separated from the left ventricular wall and were therefore not included in the LV segmentation at this level. Arrows indicate contrast between the papillary muscle body and the LV wall. </w:t>
      </w:r>
      <w:r w:rsidRPr="00C4374D">
        <w:rPr>
          <w:rFonts w:ascii="Arial" w:hAnsi="Arial" w:cs="Arial"/>
          <w:color w:val="000000" w:themeColor="text1"/>
          <w:sz w:val="16"/>
          <w:szCs w:val="16"/>
        </w:rPr>
        <w:t>Panel B:</w:t>
      </w:r>
      <w:r w:rsidRPr="00AA4627">
        <w:rPr>
          <w:rFonts w:ascii="Arial" w:hAnsi="Arial" w:cs="Arial"/>
          <w:b w:val="0"/>
          <w:color w:val="000000" w:themeColor="text1"/>
          <w:sz w:val="16"/>
          <w:szCs w:val="16"/>
        </w:rPr>
        <w:t xml:space="preserve"> Short axis view on </w:t>
      </w:r>
      <w:r w:rsidRPr="00C4374D">
        <w:rPr>
          <w:rFonts w:ascii="Arial" w:hAnsi="Arial" w:cs="Arial"/>
          <w:b w:val="0"/>
          <w:i/>
          <w:color w:val="000000" w:themeColor="text1"/>
          <w:sz w:val="16"/>
          <w:szCs w:val="16"/>
        </w:rPr>
        <w:t>ex-vivo</w:t>
      </w:r>
      <w:r w:rsidRPr="00AA4627">
        <w:rPr>
          <w:rFonts w:ascii="Arial" w:hAnsi="Arial" w:cs="Arial"/>
          <w:b w:val="0"/>
          <w:color w:val="000000" w:themeColor="text1"/>
          <w:sz w:val="16"/>
          <w:szCs w:val="16"/>
        </w:rPr>
        <w:t xml:space="preserve"> imaging at same level as panel A. In the </w:t>
      </w:r>
      <w:r w:rsidRPr="00C4374D">
        <w:rPr>
          <w:rFonts w:ascii="Arial" w:hAnsi="Arial" w:cs="Arial"/>
          <w:b w:val="0"/>
          <w:i/>
          <w:color w:val="000000" w:themeColor="text1"/>
          <w:sz w:val="16"/>
          <w:szCs w:val="16"/>
        </w:rPr>
        <w:t>ex-vivo</w:t>
      </w:r>
      <w:r w:rsidRPr="00AA4627">
        <w:rPr>
          <w:rFonts w:ascii="Arial" w:hAnsi="Arial" w:cs="Arial"/>
          <w:b w:val="0"/>
          <w:color w:val="000000" w:themeColor="text1"/>
          <w:sz w:val="16"/>
          <w:szCs w:val="16"/>
        </w:rPr>
        <w:t xml:space="preserve"> condition the papillary muscles are pushed against the LV wall however a clear rim of contrast is visible between the papillary muscles and the LV wall so in the </w:t>
      </w:r>
      <w:r w:rsidRPr="00C4374D">
        <w:rPr>
          <w:rFonts w:ascii="Arial" w:hAnsi="Arial" w:cs="Arial"/>
          <w:b w:val="0"/>
          <w:i/>
          <w:color w:val="000000" w:themeColor="text1"/>
          <w:sz w:val="16"/>
          <w:szCs w:val="16"/>
        </w:rPr>
        <w:t>ex-vivo</w:t>
      </w:r>
      <w:r w:rsidRPr="00AA4627">
        <w:rPr>
          <w:rFonts w:ascii="Arial" w:hAnsi="Arial" w:cs="Arial"/>
          <w:b w:val="0"/>
          <w:color w:val="000000" w:themeColor="text1"/>
          <w:sz w:val="16"/>
          <w:szCs w:val="16"/>
        </w:rPr>
        <w:t xml:space="preserve"> segmentation were not included in the LV wall at this level, reflecting the segmentation in the </w:t>
      </w:r>
      <w:r w:rsidRPr="00C4374D">
        <w:rPr>
          <w:rFonts w:ascii="Arial" w:hAnsi="Arial" w:cs="Arial"/>
          <w:b w:val="0"/>
          <w:i/>
          <w:color w:val="000000" w:themeColor="text1"/>
          <w:sz w:val="16"/>
          <w:szCs w:val="16"/>
        </w:rPr>
        <w:t>in-vivo</w:t>
      </w:r>
      <w:r w:rsidRPr="00AA4627">
        <w:rPr>
          <w:rFonts w:ascii="Arial" w:hAnsi="Arial" w:cs="Arial"/>
          <w:b w:val="0"/>
          <w:color w:val="000000" w:themeColor="text1"/>
          <w:sz w:val="16"/>
          <w:szCs w:val="16"/>
        </w:rPr>
        <w:t xml:space="preserve"> imaging. Arrows indicate contrast between the papillary muscle body and the LV wall. </w:t>
      </w:r>
      <w:r w:rsidRPr="00C4374D">
        <w:rPr>
          <w:rFonts w:ascii="Arial" w:hAnsi="Arial" w:cs="Arial"/>
          <w:color w:val="000000" w:themeColor="text1"/>
          <w:sz w:val="16"/>
          <w:szCs w:val="16"/>
        </w:rPr>
        <w:t>Panel C:</w:t>
      </w:r>
      <w:r w:rsidRPr="00AA4627">
        <w:rPr>
          <w:rFonts w:ascii="Arial" w:hAnsi="Arial" w:cs="Arial"/>
          <w:b w:val="0"/>
          <w:color w:val="000000" w:themeColor="text1"/>
          <w:sz w:val="16"/>
          <w:szCs w:val="16"/>
        </w:rPr>
        <w:t xml:space="preserve"> Short axis view of the LV below the level shown in panel A. At this level the papillary muscle is continuous with the LV wall and at this level was included in the LV segmentation. </w:t>
      </w:r>
      <w:r w:rsidRPr="00C4374D">
        <w:rPr>
          <w:rFonts w:ascii="Arial" w:hAnsi="Arial" w:cs="Arial"/>
          <w:color w:val="000000" w:themeColor="text1"/>
          <w:sz w:val="16"/>
          <w:szCs w:val="16"/>
        </w:rPr>
        <w:t>Panel D:</w:t>
      </w:r>
      <w:r w:rsidRPr="00AA4627">
        <w:rPr>
          <w:rFonts w:ascii="Arial" w:hAnsi="Arial" w:cs="Arial"/>
          <w:b w:val="0"/>
          <w:color w:val="000000" w:themeColor="text1"/>
          <w:sz w:val="16"/>
          <w:szCs w:val="16"/>
        </w:rPr>
        <w:t xml:space="preserve"> Sho</w:t>
      </w:r>
      <w:r w:rsidR="00C4374D">
        <w:rPr>
          <w:rFonts w:ascii="Arial" w:hAnsi="Arial" w:cs="Arial"/>
          <w:b w:val="0"/>
          <w:color w:val="000000" w:themeColor="text1"/>
          <w:sz w:val="16"/>
          <w:szCs w:val="16"/>
        </w:rPr>
        <w:t>r</w:t>
      </w:r>
      <w:r w:rsidRPr="00AA4627">
        <w:rPr>
          <w:rFonts w:ascii="Arial" w:hAnsi="Arial" w:cs="Arial"/>
          <w:b w:val="0"/>
          <w:color w:val="000000" w:themeColor="text1"/>
          <w:sz w:val="16"/>
          <w:szCs w:val="16"/>
        </w:rPr>
        <w:t xml:space="preserve">t axis view on </w:t>
      </w:r>
      <w:r w:rsidRPr="00C4374D">
        <w:rPr>
          <w:rFonts w:ascii="Arial" w:hAnsi="Arial" w:cs="Arial"/>
          <w:b w:val="0"/>
          <w:i/>
          <w:color w:val="000000" w:themeColor="text1"/>
          <w:sz w:val="16"/>
          <w:szCs w:val="16"/>
        </w:rPr>
        <w:t>ex-vivo</w:t>
      </w:r>
      <w:r w:rsidRPr="00AA4627">
        <w:rPr>
          <w:rFonts w:ascii="Arial" w:hAnsi="Arial" w:cs="Arial"/>
          <w:b w:val="0"/>
          <w:color w:val="000000" w:themeColor="text1"/>
          <w:sz w:val="16"/>
          <w:szCs w:val="16"/>
        </w:rPr>
        <w:t xml:space="preserve"> imaging at the same level as panel C. There is no contrast between the bulge of the papillary muscles and the LV wall as they are continuous at this level,</w:t>
      </w:r>
      <w:r w:rsidR="00C4374D">
        <w:rPr>
          <w:rFonts w:ascii="Arial" w:hAnsi="Arial" w:cs="Arial"/>
          <w:b w:val="0"/>
          <w:color w:val="000000" w:themeColor="text1"/>
          <w:sz w:val="16"/>
          <w:szCs w:val="16"/>
        </w:rPr>
        <w:t xml:space="preserve"> </w:t>
      </w:r>
      <w:r w:rsidRPr="00AA4627">
        <w:rPr>
          <w:rFonts w:ascii="Arial" w:hAnsi="Arial" w:cs="Arial"/>
          <w:b w:val="0"/>
          <w:color w:val="000000" w:themeColor="text1"/>
          <w:sz w:val="16"/>
          <w:szCs w:val="16"/>
        </w:rPr>
        <w:t xml:space="preserve">and were therefore included in the LV segmentation at reflecting the segmentation in the </w:t>
      </w:r>
      <w:r w:rsidRPr="00C4374D">
        <w:rPr>
          <w:rFonts w:ascii="Arial" w:hAnsi="Arial" w:cs="Arial"/>
          <w:b w:val="0"/>
          <w:i/>
          <w:color w:val="000000" w:themeColor="text1"/>
          <w:sz w:val="16"/>
          <w:szCs w:val="16"/>
        </w:rPr>
        <w:t>in-vivo</w:t>
      </w:r>
      <w:r w:rsidRPr="00AA4627">
        <w:rPr>
          <w:rFonts w:ascii="Arial" w:hAnsi="Arial" w:cs="Arial"/>
          <w:b w:val="0"/>
          <w:color w:val="000000" w:themeColor="text1"/>
          <w:sz w:val="16"/>
          <w:szCs w:val="16"/>
        </w:rPr>
        <w:t xml:space="preserve"> imaging.</w:t>
      </w:r>
      <w:r w:rsidR="00933ACE">
        <w:rPr>
          <w:rFonts w:ascii="Arial" w:hAnsi="Arial" w:cs="Arial"/>
          <w:b w:val="0"/>
          <w:color w:val="000000" w:themeColor="text1"/>
          <w:sz w:val="16"/>
          <w:szCs w:val="16"/>
        </w:rPr>
        <w:t xml:space="preserve"> Incr</w:t>
      </w:r>
      <w:r w:rsidR="007915C8">
        <w:rPr>
          <w:rFonts w:ascii="Arial" w:hAnsi="Arial" w:cs="Arial"/>
          <w:b w:val="0"/>
          <w:color w:val="000000" w:themeColor="text1"/>
          <w:sz w:val="16"/>
          <w:szCs w:val="16"/>
        </w:rPr>
        <w:t>eased signal intensity around t</w:t>
      </w:r>
      <w:r w:rsidR="00933ACE">
        <w:rPr>
          <w:rFonts w:ascii="Arial" w:hAnsi="Arial" w:cs="Arial"/>
          <w:b w:val="0"/>
          <w:color w:val="000000" w:themeColor="text1"/>
          <w:sz w:val="16"/>
          <w:szCs w:val="16"/>
        </w:rPr>
        <w:t xml:space="preserve">he endocardial surface in the </w:t>
      </w:r>
      <w:r w:rsidR="00933ACE">
        <w:rPr>
          <w:rFonts w:ascii="Arial" w:hAnsi="Arial" w:cs="Arial"/>
          <w:b w:val="0"/>
          <w:i/>
          <w:color w:val="000000" w:themeColor="text1"/>
          <w:sz w:val="16"/>
          <w:szCs w:val="16"/>
        </w:rPr>
        <w:t>ex-vivo</w:t>
      </w:r>
      <w:r w:rsidR="00933ACE">
        <w:rPr>
          <w:rFonts w:ascii="Arial" w:hAnsi="Arial" w:cs="Arial"/>
          <w:b w:val="0"/>
          <w:color w:val="000000" w:themeColor="text1"/>
          <w:sz w:val="16"/>
          <w:szCs w:val="16"/>
        </w:rPr>
        <w:t xml:space="preserve"> condition may be contributed to by leaching of gadolinium into the saline adjacent the hearts were bathed in during </w:t>
      </w:r>
      <w:r w:rsidR="00933ACE">
        <w:rPr>
          <w:rFonts w:ascii="Arial" w:hAnsi="Arial" w:cs="Arial"/>
          <w:b w:val="0"/>
          <w:i/>
          <w:color w:val="000000" w:themeColor="text1"/>
          <w:sz w:val="16"/>
          <w:szCs w:val="16"/>
        </w:rPr>
        <w:t xml:space="preserve">ex-vivo </w:t>
      </w:r>
      <w:r w:rsidR="00933ACE">
        <w:rPr>
          <w:rFonts w:ascii="Arial" w:hAnsi="Arial" w:cs="Arial"/>
          <w:b w:val="0"/>
          <w:color w:val="000000" w:themeColor="text1"/>
          <w:sz w:val="16"/>
          <w:szCs w:val="16"/>
        </w:rPr>
        <w:t xml:space="preserve">imaging. </w:t>
      </w:r>
    </w:p>
    <w:p w14:paraId="15687031" w14:textId="62A4CCBC" w:rsidR="00FA7C4B" w:rsidRDefault="00FA7C4B" w:rsidP="00FA7C4B"/>
    <w:p w14:paraId="081215C6" w14:textId="77777777" w:rsidR="00FA7C4B" w:rsidRDefault="00FA7C4B" w:rsidP="00AA4627">
      <w:pPr>
        <w:keepNext/>
        <w:jc w:val="center"/>
      </w:pPr>
      <w:r>
        <w:rPr>
          <w:noProof/>
          <w:lang w:val="en-US"/>
        </w:rPr>
        <w:lastRenderedPageBreak/>
        <w:drawing>
          <wp:inline distT="0" distB="0" distL="0" distR="0" wp14:anchorId="0BD8E62C" wp14:editId="6D4D0E1E">
            <wp:extent cx="6091767" cy="5170420"/>
            <wp:effectExtent l="12700" t="12700" r="1714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thresholding.jpg"/>
                    <pic:cNvPicPr/>
                  </pic:nvPicPr>
                  <pic:blipFill rotWithShape="1">
                    <a:blip r:embed="rId6"/>
                    <a:srcRect t="3623" r="2754" b="10779"/>
                    <a:stretch/>
                  </pic:blipFill>
                  <pic:spPr bwMode="auto">
                    <a:xfrm>
                      <a:off x="0" y="0"/>
                      <a:ext cx="6102998" cy="51799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4F2654" w14:textId="5D0C6B94" w:rsidR="00FA7C4B" w:rsidRPr="00AA4627" w:rsidRDefault="00FA7C4B" w:rsidP="00AA4627">
      <w:pPr>
        <w:pStyle w:val="Caption"/>
        <w:rPr>
          <w:b w:val="0"/>
        </w:rPr>
      </w:pPr>
      <w:r>
        <w:t xml:space="preserve">Figure </w:t>
      </w:r>
      <w:r w:rsidR="002A1CED">
        <w:t>S</w:t>
      </w:r>
      <w:r w:rsidR="00C4374D">
        <w:rPr>
          <w:noProof/>
        </w:rPr>
        <w:fldChar w:fldCharType="begin"/>
      </w:r>
      <w:r w:rsidR="00C4374D">
        <w:rPr>
          <w:noProof/>
        </w:rPr>
        <w:instrText xml:space="preserve"> SEQ Figure \* ARABIC </w:instrText>
      </w:r>
      <w:r w:rsidR="00C4374D">
        <w:rPr>
          <w:noProof/>
        </w:rPr>
        <w:fldChar w:fldCharType="separate"/>
      </w:r>
      <w:r>
        <w:rPr>
          <w:noProof/>
        </w:rPr>
        <w:t>2</w:t>
      </w:r>
      <w:r w:rsidR="00C4374D">
        <w:rPr>
          <w:noProof/>
        </w:rPr>
        <w:fldChar w:fldCharType="end"/>
      </w:r>
      <w:r w:rsidR="00CE6574">
        <w:t xml:space="preserve">: </w:t>
      </w:r>
      <w:r w:rsidR="00CE6574">
        <w:rPr>
          <w:b w:val="0"/>
          <w:i/>
        </w:rPr>
        <w:t>in-vivo</w:t>
      </w:r>
      <w:r w:rsidR="00CE6574">
        <w:rPr>
          <w:b w:val="0"/>
        </w:rPr>
        <w:t xml:space="preserve"> imaging. </w:t>
      </w:r>
      <w:r w:rsidR="00CE6574">
        <w:t xml:space="preserve">Panel A: </w:t>
      </w:r>
      <w:r w:rsidR="00CE6574">
        <w:rPr>
          <w:b w:val="0"/>
        </w:rPr>
        <w:t xml:space="preserve">Histogram of signal intensities within </w:t>
      </w:r>
      <w:r w:rsidR="00CE6574">
        <w:rPr>
          <w:b w:val="0"/>
          <w:i/>
        </w:rPr>
        <w:t xml:space="preserve">in-vivo </w:t>
      </w:r>
      <w:r w:rsidR="00CE6574">
        <w:rPr>
          <w:b w:val="0"/>
        </w:rPr>
        <w:t xml:space="preserve">segmented myocardium. </w:t>
      </w:r>
      <w:r w:rsidR="00CE6574">
        <w:t xml:space="preserve">Panel B: </w:t>
      </w:r>
      <w:r w:rsidR="00CE6574">
        <w:rPr>
          <w:b w:val="0"/>
        </w:rPr>
        <w:t xml:space="preserve">3D volume rendering of segmented LV tissue (dark blue), aorta (gold) and scar (red) superimposed on SAX and LAX slices of </w:t>
      </w:r>
      <w:r w:rsidR="00CE6574">
        <w:rPr>
          <w:b w:val="0"/>
          <w:i/>
        </w:rPr>
        <w:t>in-vivo</w:t>
      </w:r>
      <w:r w:rsidR="00CE6574">
        <w:rPr>
          <w:b w:val="0"/>
        </w:rPr>
        <w:t xml:space="preserve"> imaging. </w:t>
      </w:r>
      <w:r w:rsidR="00CE6574">
        <w:t xml:space="preserve">Panel C: </w:t>
      </w:r>
      <w:r w:rsidR="00CE6574">
        <w:rPr>
          <w:b w:val="0"/>
        </w:rPr>
        <w:t xml:space="preserve">Short axis slice of </w:t>
      </w:r>
      <w:r w:rsidR="00CE6574">
        <w:rPr>
          <w:b w:val="0"/>
          <w:i/>
        </w:rPr>
        <w:t xml:space="preserve">in-vivo </w:t>
      </w:r>
      <w:r w:rsidR="00CE6574">
        <w:rPr>
          <w:b w:val="0"/>
        </w:rPr>
        <w:t xml:space="preserve">imaging at mid-cavity level showing </w:t>
      </w:r>
      <w:proofErr w:type="spellStart"/>
      <w:r w:rsidR="00CE6574">
        <w:rPr>
          <w:b w:val="0"/>
        </w:rPr>
        <w:t>anteroseptal</w:t>
      </w:r>
      <w:proofErr w:type="spellEnd"/>
      <w:r w:rsidR="00CE6574">
        <w:rPr>
          <w:b w:val="0"/>
        </w:rPr>
        <w:t xml:space="preserve"> scar. </w:t>
      </w:r>
      <w:r w:rsidR="00CE6574">
        <w:t xml:space="preserve">Panel D: </w:t>
      </w:r>
      <w:r w:rsidR="00CE6574">
        <w:rPr>
          <w:b w:val="0"/>
        </w:rPr>
        <w:t xml:space="preserve">Corresponding slice of </w:t>
      </w:r>
      <w:r w:rsidR="00CE6574">
        <w:rPr>
          <w:b w:val="0"/>
          <w:i/>
        </w:rPr>
        <w:t xml:space="preserve">in-vivo </w:t>
      </w:r>
      <w:r w:rsidR="00CE6574">
        <w:rPr>
          <w:b w:val="0"/>
        </w:rPr>
        <w:t xml:space="preserve">imaging as panel C with segmentation of scar superimposed (red). </w:t>
      </w:r>
    </w:p>
    <w:p w14:paraId="18099A6F" w14:textId="6CBB6D08" w:rsidR="005C7604" w:rsidRDefault="005C7604" w:rsidP="003E07C9">
      <w:pPr>
        <w:keepNext/>
        <w:spacing w:line="480" w:lineRule="auto"/>
        <w:jc w:val="center"/>
      </w:pPr>
      <w:r>
        <w:rPr>
          <w:noProof/>
          <w:lang w:val="en-US"/>
        </w:rPr>
        <w:lastRenderedPageBreak/>
        <w:drawing>
          <wp:inline distT="0" distB="0" distL="0" distR="0" wp14:anchorId="2AAD80A8" wp14:editId="22992407">
            <wp:extent cx="6161780" cy="6553200"/>
            <wp:effectExtent l="12700" t="12700" r="1079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whitaker:Documents:7_pHD:thesis:thesisDocument:figures:3c_chapter_exVivo:1_figure_histograms:figure_histograms.tif"/>
                    <pic:cNvPicPr>
                      <a:picLocks noChangeAspect="1" noChangeArrowheads="1"/>
                    </pic:cNvPicPr>
                  </pic:nvPicPr>
                  <pic:blipFill>
                    <a:blip r:embed="rId7" cstate="screen">
                      <a:extLst>
                        <a:ext uri="{28A0092B-C50C-407E-A947-70E740481C1C}">
                          <a14:useLocalDpi xmlns:a14="http://schemas.microsoft.com/office/drawing/2010/main"/>
                        </a:ext>
                      </a:extLst>
                    </a:blip>
                    <a:stretch>
                      <a:fillRect/>
                    </a:stretch>
                  </pic:blipFill>
                  <pic:spPr bwMode="auto">
                    <a:xfrm>
                      <a:off x="0" y="0"/>
                      <a:ext cx="6178844" cy="6571348"/>
                    </a:xfrm>
                    <a:prstGeom prst="rect">
                      <a:avLst/>
                    </a:prstGeom>
                    <a:noFill/>
                    <a:ln>
                      <a:solidFill>
                        <a:srgbClr val="000000"/>
                      </a:solidFill>
                    </a:ln>
                  </pic:spPr>
                </pic:pic>
              </a:graphicData>
            </a:graphic>
          </wp:inline>
        </w:drawing>
      </w:r>
    </w:p>
    <w:p w14:paraId="43764122" w14:textId="5073EA12" w:rsidR="005C7604" w:rsidRDefault="005C7604" w:rsidP="005C7604">
      <w:pPr>
        <w:pStyle w:val="Caption"/>
        <w:rPr>
          <w:b w:val="0"/>
        </w:rPr>
      </w:pPr>
      <w:bookmarkStart w:id="4" w:name="_Ref392600470"/>
      <w:r>
        <w:t xml:space="preserve">Figure </w:t>
      </w:r>
      <w:r w:rsidR="006F6CCF">
        <w:t>S</w:t>
      </w:r>
      <w:r>
        <w:rPr>
          <w:noProof/>
        </w:rPr>
        <w:fldChar w:fldCharType="begin"/>
      </w:r>
      <w:r>
        <w:rPr>
          <w:noProof/>
        </w:rPr>
        <w:instrText xml:space="preserve"> SEQ Figure \* ARABIC </w:instrText>
      </w:r>
      <w:r>
        <w:rPr>
          <w:noProof/>
        </w:rPr>
        <w:fldChar w:fldCharType="separate"/>
      </w:r>
      <w:r w:rsidR="00FA7C4B">
        <w:rPr>
          <w:noProof/>
        </w:rPr>
        <w:t>3</w:t>
      </w:r>
      <w:r>
        <w:rPr>
          <w:noProof/>
        </w:rPr>
        <w:fldChar w:fldCharType="end"/>
      </w:r>
      <w:bookmarkEnd w:id="4"/>
      <w:r>
        <w:t xml:space="preserve">: </w:t>
      </w:r>
      <w:r>
        <w:rPr>
          <w:b w:val="0"/>
          <w:i/>
        </w:rPr>
        <w:t>Ex-vivo</w:t>
      </w:r>
      <w:r>
        <w:rPr>
          <w:b w:val="0"/>
        </w:rPr>
        <w:t xml:space="preserve"> MR imaging and segmentation (imaging information outside of segmented LV myocardium </w:t>
      </w:r>
      <w:r w:rsidR="007159BB" w:rsidRPr="00AA4627">
        <w:rPr>
          <w:rFonts w:cstheme="majorHAnsi"/>
          <w:b w:val="0"/>
        </w:rPr>
        <w:t xml:space="preserve">including that from adherent pericardium </w:t>
      </w:r>
      <w:r>
        <w:rPr>
          <w:b w:val="0"/>
        </w:rPr>
        <w:t xml:space="preserve">removed for clarity). </w:t>
      </w:r>
      <w:r>
        <w:t xml:space="preserve">Panels A to C: </w:t>
      </w:r>
      <w:r>
        <w:rPr>
          <w:b w:val="0"/>
        </w:rPr>
        <w:t xml:space="preserve">Short axis (SAX) (A) and two long axis (LAX) (B / C) views of contrast enhanced </w:t>
      </w:r>
      <w:r>
        <w:rPr>
          <w:b w:val="0"/>
          <w:i/>
        </w:rPr>
        <w:t xml:space="preserve">ex-vivo </w:t>
      </w:r>
      <w:r>
        <w:rPr>
          <w:b w:val="0"/>
        </w:rPr>
        <w:t xml:space="preserve">imaging. </w:t>
      </w:r>
      <w:r>
        <w:t xml:space="preserve">Panels D to F: </w:t>
      </w:r>
      <w:r>
        <w:rPr>
          <w:b w:val="0"/>
        </w:rPr>
        <w:t xml:space="preserve">Same images as panels A to C with segmented scar (red) superimposed. </w:t>
      </w:r>
      <w:r>
        <w:t xml:space="preserve">Panel G: </w:t>
      </w:r>
      <w:r>
        <w:rPr>
          <w:b w:val="0"/>
        </w:rPr>
        <w:t xml:space="preserve">Signal intensity (SI) histogram within segmented myocardium. Red dashed-dotted line is mean SI within dense scar, black solid line is scar threshold, blue dashed line is mean SI within healthy tissue. </w:t>
      </w:r>
      <w:r>
        <w:t xml:space="preserve">Panel H: </w:t>
      </w:r>
      <w:r>
        <w:rPr>
          <w:b w:val="0"/>
        </w:rPr>
        <w:t>3D volume rendering of segmented LV tissue (dark blue), aorta (gold) and scar (</w:t>
      </w:r>
      <w:r w:rsidR="00750883">
        <w:rPr>
          <w:b w:val="0"/>
        </w:rPr>
        <w:t>red</w:t>
      </w:r>
      <w:r>
        <w:rPr>
          <w:b w:val="0"/>
        </w:rPr>
        <w:t xml:space="preserve">) superimposed on SAX and LAX slices of </w:t>
      </w:r>
      <w:r>
        <w:rPr>
          <w:b w:val="0"/>
          <w:i/>
        </w:rPr>
        <w:t>ex-vivo</w:t>
      </w:r>
      <w:r>
        <w:rPr>
          <w:b w:val="0"/>
        </w:rPr>
        <w:t xml:space="preserve"> imaging.</w:t>
      </w:r>
    </w:p>
    <w:p w14:paraId="7FF04826" w14:textId="400CDEBA" w:rsidR="00AC2F12" w:rsidRDefault="00AC2F12" w:rsidP="00AC2F12"/>
    <w:p w14:paraId="48C96867" w14:textId="743A6720" w:rsidR="00AC2F12" w:rsidRPr="00AA4627" w:rsidRDefault="00AC2F12" w:rsidP="00AA4627">
      <w:pPr>
        <w:rPr>
          <w:b/>
        </w:rPr>
      </w:pPr>
    </w:p>
    <w:p w14:paraId="6D52B5C7" w14:textId="77777777" w:rsidR="003E07C9" w:rsidRDefault="003E07C9" w:rsidP="003E07C9">
      <w:pPr>
        <w:keepNext/>
        <w:jc w:val="center"/>
      </w:pPr>
      <w:r>
        <w:rPr>
          <w:noProof/>
          <w:lang w:val="en-US"/>
        </w:rPr>
        <w:lastRenderedPageBreak/>
        <w:drawing>
          <wp:inline distT="0" distB="0" distL="0" distR="0" wp14:anchorId="459EFE8E" wp14:editId="7F98707D">
            <wp:extent cx="6248400" cy="35313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_rigidSupport.jpg"/>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6262605" cy="3539364"/>
                    </a:xfrm>
                    <a:prstGeom prst="rect">
                      <a:avLst/>
                    </a:prstGeom>
                    <a:ln>
                      <a:noFill/>
                    </a:ln>
                    <a:extLst>
                      <a:ext uri="{53640926-AAD7-44D8-BBD7-CCE9431645EC}">
                        <a14:shadowObscured xmlns:a14="http://schemas.microsoft.com/office/drawing/2010/main"/>
                      </a:ext>
                    </a:extLst>
                  </pic:spPr>
                </pic:pic>
              </a:graphicData>
            </a:graphic>
          </wp:inline>
        </w:drawing>
      </w:r>
    </w:p>
    <w:p w14:paraId="191494D9" w14:textId="4F0927E1" w:rsidR="003E07C9" w:rsidRPr="00634449" w:rsidRDefault="003E07C9" w:rsidP="003E07C9">
      <w:pPr>
        <w:pStyle w:val="Caption"/>
        <w:rPr>
          <w:b w:val="0"/>
        </w:rPr>
      </w:pPr>
      <w:r>
        <w:t xml:space="preserve">Figure </w:t>
      </w:r>
      <w:r w:rsidR="006F6CCF">
        <w:t>S</w:t>
      </w:r>
      <w:r w:rsidR="006F6CCF">
        <w:rPr>
          <w:noProof/>
        </w:rPr>
        <w:fldChar w:fldCharType="begin"/>
      </w:r>
      <w:r w:rsidR="006F6CCF">
        <w:rPr>
          <w:noProof/>
        </w:rPr>
        <w:instrText xml:space="preserve"> SEQ Figure \* ARABIC </w:instrText>
      </w:r>
      <w:r w:rsidR="006F6CCF">
        <w:rPr>
          <w:noProof/>
        </w:rPr>
        <w:fldChar w:fldCharType="separate"/>
      </w:r>
      <w:r w:rsidR="00FA7C4B">
        <w:rPr>
          <w:noProof/>
        </w:rPr>
        <w:t>4</w:t>
      </w:r>
      <w:r w:rsidR="006F6CCF">
        <w:rPr>
          <w:noProof/>
        </w:rPr>
        <w:fldChar w:fldCharType="end"/>
      </w:r>
      <w:r>
        <w:t xml:space="preserve">: </w:t>
      </w:r>
      <w:r>
        <w:rPr>
          <w:b w:val="0"/>
        </w:rPr>
        <w:t xml:space="preserve">Paired short axis slices from </w:t>
      </w:r>
      <w:r>
        <w:rPr>
          <w:b w:val="0"/>
          <w:i/>
        </w:rPr>
        <w:t xml:space="preserve">in-vivo </w:t>
      </w:r>
      <w:r>
        <w:rPr>
          <w:b w:val="0"/>
        </w:rPr>
        <w:t xml:space="preserve">(top) and </w:t>
      </w:r>
      <w:r>
        <w:rPr>
          <w:b w:val="0"/>
          <w:i/>
        </w:rPr>
        <w:t xml:space="preserve">ex-vivo </w:t>
      </w:r>
      <w:r>
        <w:rPr>
          <w:b w:val="0"/>
        </w:rPr>
        <w:t xml:space="preserve">(bottom) imaging using a rigid 3D printed scaffold. White arrow identifies rigid 3D printed scaffold, which generates a signal void in the imaging. Red arrow indicates the incision required for insertion of the rigid scaffold. Yellow arrow identifies scar in the </w:t>
      </w:r>
      <w:r>
        <w:rPr>
          <w:b w:val="0"/>
          <w:i/>
        </w:rPr>
        <w:t>in-</w:t>
      </w:r>
      <w:r w:rsidRPr="00CB265F">
        <w:rPr>
          <w:b w:val="0"/>
          <w:i/>
        </w:rPr>
        <w:t>vivo</w:t>
      </w:r>
      <w:r>
        <w:rPr>
          <w:b w:val="0"/>
        </w:rPr>
        <w:t xml:space="preserve"> and </w:t>
      </w:r>
      <w:r>
        <w:rPr>
          <w:b w:val="0"/>
          <w:i/>
        </w:rPr>
        <w:t xml:space="preserve">ex-vivo </w:t>
      </w:r>
      <w:r>
        <w:rPr>
          <w:b w:val="0"/>
        </w:rPr>
        <w:t>imaging.</w:t>
      </w:r>
    </w:p>
    <w:p w14:paraId="63DAFC16" w14:textId="0D8CE291" w:rsidR="004B0C26" w:rsidRDefault="00572050" w:rsidP="004B0C26">
      <w:pPr>
        <w:spacing w:line="480" w:lineRule="auto"/>
        <w:rPr>
          <w:b/>
        </w:rPr>
      </w:pPr>
      <w:r w:rsidRPr="00AA4627">
        <w:rPr>
          <w:b/>
        </w:rPr>
        <w:t>Results</w:t>
      </w:r>
    </w:p>
    <w:p w14:paraId="0DEDB590" w14:textId="77777777" w:rsidR="00572050" w:rsidRDefault="00572050" w:rsidP="00AA4627">
      <w:pPr>
        <w:keepNext/>
        <w:spacing w:line="480" w:lineRule="auto"/>
        <w:jc w:val="center"/>
      </w:pPr>
      <w:r>
        <w:rPr>
          <w:i/>
          <w:noProof/>
          <w:lang w:val="en-US"/>
        </w:rPr>
        <w:drawing>
          <wp:inline distT="0" distB="0" distL="0" distR="0" wp14:anchorId="5EB5662E" wp14:editId="731CA232">
            <wp:extent cx="4826000" cy="2959100"/>
            <wp:effectExtent l="12700" t="1270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a_volumeScar.jp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4826000" cy="2959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9FADF2" w14:textId="6975C31D" w:rsidR="00572050" w:rsidRPr="00F633E4" w:rsidRDefault="00572050" w:rsidP="00572050">
      <w:pPr>
        <w:pStyle w:val="Caption"/>
        <w:jc w:val="both"/>
        <w:rPr>
          <w:rFonts w:ascii="Arial" w:hAnsi="Arial" w:cs="Arial"/>
          <w:i/>
          <w:color w:val="000000" w:themeColor="text1"/>
        </w:rPr>
      </w:pPr>
      <w:r>
        <w:t>Figure S</w:t>
      </w:r>
      <w:r w:rsidR="00C4374D">
        <w:rPr>
          <w:noProof/>
        </w:rPr>
        <w:fldChar w:fldCharType="begin"/>
      </w:r>
      <w:r w:rsidR="00C4374D">
        <w:rPr>
          <w:noProof/>
        </w:rPr>
        <w:instrText xml:space="preserve"> SEQ Figure \* ARABIC </w:instrText>
      </w:r>
      <w:r w:rsidR="00C4374D">
        <w:rPr>
          <w:noProof/>
        </w:rPr>
        <w:fldChar w:fldCharType="separate"/>
      </w:r>
      <w:r w:rsidR="00FA7C4B">
        <w:rPr>
          <w:noProof/>
        </w:rPr>
        <w:t>5</w:t>
      </w:r>
      <w:r w:rsidR="00C4374D">
        <w:rPr>
          <w:noProof/>
        </w:rPr>
        <w:fldChar w:fldCharType="end"/>
      </w:r>
      <w:r w:rsidRPr="00572050">
        <w:rPr>
          <w:rFonts w:ascii="Arial" w:hAnsi="Arial" w:cs="Arial"/>
          <w:b w:val="0"/>
          <w:i/>
          <w:color w:val="000000" w:themeColor="text1"/>
        </w:rPr>
        <w:t xml:space="preserve"> </w:t>
      </w:r>
      <w:r w:rsidRPr="00AA4627">
        <w:rPr>
          <w:rFonts w:cstheme="majorHAnsi"/>
          <w:b w:val="0"/>
          <w:color w:val="000000" w:themeColor="text1"/>
        </w:rPr>
        <w:t>Linear regression between volume of scar identified on in-vivo imaging using a full width at half maximum threshold and ex-vivo imaging.</w:t>
      </w:r>
      <w:r>
        <w:rPr>
          <w:rFonts w:ascii="Arial" w:hAnsi="Arial" w:cs="Arial"/>
          <w:color w:val="000000" w:themeColor="text1"/>
        </w:rPr>
        <w:t xml:space="preserve"> </w:t>
      </w:r>
    </w:p>
    <w:p w14:paraId="70DC9C14" w14:textId="2906F6F7" w:rsidR="00572050" w:rsidRPr="00AA4627" w:rsidRDefault="00572050" w:rsidP="00AA4627">
      <w:pPr>
        <w:pStyle w:val="Caption"/>
        <w:rPr>
          <w:rFonts w:ascii="Arial" w:hAnsi="Arial" w:cs="Arial"/>
          <w:sz w:val="24"/>
          <w:szCs w:val="24"/>
        </w:rPr>
      </w:pPr>
    </w:p>
    <w:sectPr w:rsidR="00572050" w:rsidRPr="00AA4627" w:rsidSect="004C2814">
      <w:pgSz w:w="11900" w:h="16840"/>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inkAnnotations="0"/>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0C26"/>
    <w:rsid w:val="00077A8D"/>
    <w:rsid w:val="00140D69"/>
    <w:rsid w:val="00157DD8"/>
    <w:rsid w:val="001D5491"/>
    <w:rsid w:val="001E4D81"/>
    <w:rsid w:val="0023094F"/>
    <w:rsid w:val="0025025F"/>
    <w:rsid w:val="002A1CED"/>
    <w:rsid w:val="002E1589"/>
    <w:rsid w:val="002F5261"/>
    <w:rsid w:val="00325C3E"/>
    <w:rsid w:val="003660E2"/>
    <w:rsid w:val="00387DF8"/>
    <w:rsid w:val="003C2134"/>
    <w:rsid w:val="003E07C9"/>
    <w:rsid w:val="003E7CF9"/>
    <w:rsid w:val="004B0C26"/>
    <w:rsid w:val="004B71B6"/>
    <w:rsid w:val="004C2814"/>
    <w:rsid w:val="005214B1"/>
    <w:rsid w:val="00572050"/>
    <w:rsid w:val="005C4744"/>
    <w:rsid w:val="005C7604"/>
    <w:rsid w:val="00634449"/>
    <w:rsid w:val="00651210"/>
    <w:rsid w:val="00684D39"/>
    <w:rsid w:val="006F6CCF"/>
    <w:rsid w:val="007159BB"/>
    <w:rsid w:val="00750883"/>
    <w:rsid w:val="007915C8"/>
    <w:rsid w:val="007926AD"/>
    <w:rsid w:val="00802C74"/>
    <w:rsid w:val="00933ACE"/>
    <w:rsid w:val="009D2203"/>
    <w:rsid w:val="009F644D"/>
    <w:rsid w:val="00A37B08"/>
    <w:rsid w:val="00AA4627"/>
    <w:rsid w:val="00AC2F12"/>
    <w:rsid w:val="00B43070"/>
    <w:rsid w:val="00C4374D"/>
    <w:rsid w:val="00CA5C18"/>
    <w:rsid w:val="00CE3265"/>
    <w:rsid w:val="00CE6574"/>
    <w:rsid w:val="00D03D72"/>
    <w:rsid w:val="00D20F57"/>
    <w:rsid w:val="00D765BA"/>
    <w:rsid w:val="00D9424F"/>
    <w:rsid w:val="00DA2123"/>
    <w:rsid w:val="00DD3ED9"/>
    <w:rsid w:val="00E329DB"/>
    <w:rsid w:val="00E57C22"/>
    <w:rsid w:val="00E76061"/>
    <w:rsid w:val="00E93E31"/>
    <w:rsid w:val="00EA55F2"/>
    <w:rsid w:val="00EB0C25"/>
    <w:rsid w:val="00F41C8B"/>
    <w:rsid w:val="00F71D8E"/>
    <w:rsid w:val="00FA7C4B"/>
    <w:rsid w:val="00FB40E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ABC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0C26"/>
  </w:style>
  <w:style w:type="paragraph" w:styleId="Heading1">
    <w:name w:val="heading 1"/>
    <w:basedOn w:val="Normal"/>
    <w:next w:val="Normal"/>
    <w:link w:val="Heading1Char"/>
    <w:uiPriority w:val="9"/>
    <w:qFormat/>
    <w:rsid w:val="004B0C26"/>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4B0C26"/>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4B0C26"/>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unhideWhenUsed/>
    <w:qFormat/>
    <w:rsid w:val="004B0C26"/>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B0C26"/>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B0C26"/>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B0C26"/>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B0C26"/>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B0C26"/>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0C26"/>
    <w:rPr>
      <w:smallCaps/>
      <w:spacing w:val="5"/>
      <w:sz w:val="36"/>
      <w:szCs w:val="36"/>
    </w:rPr>
  </w:style>
  <w:style w:type="character" w:customStyle="1" w:styleId="Heading2Char">
    <w:name w:val="Heading 2 Char"/>
    <w:basedOn w:val="DefaultParagraphFont"/>
    <w:link w:val="Heading2"/>
    <w:uiPriority w:val="9"/>
    <w:rsid w:val="004B0C26"/>
    <w:rPr>
      <w:smallCaps/>
      <w:sz w:val="28"/>
      <w:szCs w:val="28"/>
    </w:rPr>
  </w:style>
  <w:style w:type="character" w:customStyle="1" w:styleId="Heading3Char">
    <w:name w:val="Heading 3 Char"/>
    <w:basedOn w:val="DefaultParagraphFont"/>
    <w:link w:val="Heading3"/>
    <w:uiPriority w:val="9"/>
    <w:rsid w:val="004B0C26"/>
    <w:rPr>
      <w:i/>
      <w:iCs/>
      <w:smallCaps/>
      <w:spacing w:val="5"/>
      <w:sz w:val="26"/>
      <w:szCs w:val="26"/>
    </w:rPr>
  </w:style>
  <w:style w:type="character" w:customStyle="1" w:styleId="Heading4Char">
    <w:name w:val="Heading 4 Char"/>
    <w:basedOn w:val="DefaultParagraphFont"/>
    <w:link w:val="Heading4"/>
    <w:uiPriority w:val="9"/>
    <w:rsid w:val="004B0C26"/>
    <w:rPr>
      <w:b/>
      <w:bCs/>
      <w:spacing w:val="5"/>
      <w:sz w:val="24"/>
      <w:szCs w:val="24"/>
    </w:rPr>
  </w:style>
  <w:style w:type="character" w:customStyle="1" w:styleId="Heading5Char">
    <w:name w:val="Heading 5 Char"/>
    <w:basedOn w:val="DefaultParagraphFont"/>
    <w:link w:val="Heading5"/>
    <w:uiPriority w:val="9"/>
    <w:semiHidden/>
    <w:rsid w:val="004B0C26"/>
    <w:rPr>
      <w:i/>
      <w:iCs/>
      <w:sz w:val="24"/>
      <w:szCs w:val="24"/>
    </w:rPr>
  </w:style>
  <w:style w:type="character" w:customStyle="1" w:styleId="Heading6Char">
    <w:name w:val="Heading 6 Char"/>
    <w:basedOn w:val="DefaultParagraphFont"/>
    <w:link w:val="Heading6"/>
    <w:uiPriority w:val="9"/>
    <w:semiHidden/>
    <w:rsid w:val="004B0C26"/>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B0C26"/>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B0C26"/>
    <w:rPr>
      <w:b/>
      <w:bCs/>
      <w:color w:val="7F7F7F" w:themeColor="text1" w:themeTint="80"/>
      <w:sz w:val="20"/>
      <w:szCs w:val="20"/>
    </w:rPr>
  </w:style>
  <w:style w:type="character" w:customStyle="1" w:styleId="Heading9Char">
    <w:name w:val="Heading 9 Char"/>
    <w:basedOn w:val="DefaultParagraphFont"/>
    <w:link w:val="Heading9"/>
    <w:uiPriority w:val="9"/>
    <w:semiHidden/>
    <w:rsid w:val="004B0C26"/>
    <w:rPr>
      <w:b/>
      <w:bCs/>
      <w:i/>
      <w:iCs/>
      <w:color w:val="7F7F7F" w:themeColor="text1" w:themeTint="80"/>
      <w:sz w:val="18"/>
      <w:szCs w:val="18"/>
    </w:rPr>
  </w:style>
  <w:style w:type="paragraph" w:styleId="Title">
    <w:name w:val="Title"/>
    <w:basedOn w:val="Normal"/>
    <w:next w:val="Normal"/>
    <w:link w:val="TitleChar"/>
    <w:uiPriority w:val="10"/>
    <w:qFormat/>
    <w:rsid w:val="004B0C26"/>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B0C26"/>
    <w:rPr>
      <w:smallCaps/>
      <w:sz w:val="52"/>
      <w:szCs w:val="52"/>
    </w:rPr>
  </w:style>
  <w:style w:type="paragraph" w:styleId="Subtitle">
    <w:name w:val="Subtitle"/>
    <w:basedOn w:val="Normal"/>
    <w:next w:val="Normal"/>
    <w:link w:val="SubtitleChar"/>
    <w:uiPriority w:val="11"/>
    <w:qFormat/>
    <w:rsid w:val="004B0C26"/>
    <w:rPr>
      <w:i/>
      <w:iCs/>
      <w:smallCaps/>
      <w:spacing w:val="10"/>
      <w:sz w:val="28"/>
      <w:szCs w:val="28"/>
    </w:rPr>
  </w:style>
  <w:style w:type="character" w:customStyle="1" w:styleId="SubtitleChar">
    <w:name w:val="Subtitle Char"/>
    <w:basedOn w:val="DefaultParagraphFont"/>
    <w:link w:val="Subtitle"/>
    <w:uiPriority w:val="11"/>
    <w:rsid w:val="004B0C26"/>
    <w:rPr>
      <w:i/>
      <w:iCs/>
      <w:smallCaps/>
      <w:spacing w:val="10"/>
      <w:sz w:val="28"/>
      <w:szCs w:val="28"/>
    </w:rPr>
  </w:style>
  <w:style w:type="character" w:styleId="Strong">
    <w:name w:val="Strong"/>
    <w:uiPriority w:val="22"/>
    <w:qFormat/>
    <w:rsid w:val="004B0C26"/>
    <w:rPr>
      <w:b/>
      <w:bCs/>
    </w:rPr>
  </w:style>
  <w:style w:type="character" w:styleId="Emphasis">
    <w:name w:val="Emphasis"/>
    <w:uiPriority w:val="20"/>
    <w:qFormat/>
    <w:rsid w:val="004B0C26"/>
    <w:rPr>
      <w:b/>
      <w:bCs/>
      <w:i/>
      <w:iCs/>
      <w:spacing w:val="10"/>
    </w:rPr>
  </w:style>
  <w:style w:type="paragraph" w:styleId="NoSpacing">
    <w:name w:val="No Spacing"/>
    <w:basedOn w:val="Normal"/>
    <w:uiPriority w:val="1"/>
    <w:qFormat/>
    <w:rsid w:val="004B0C26"/>
    <w:pPr>
      <w:spacing w:after="0" w:line="240" w:lineRule="auto"/>
    </w:pPr>
  </w:style>
  <w:style w:type="paragraph" w:styleId="ListParagraph">
    <w:name w:val="List Paragraph"/>
    <w:basedOn w:val="Normal"/>
    <w:uiPriority w:val="34"/>
    <w:qFormat/>
    <w:rsid w:val="004B0C26"/>
    <w:pPr>
      <w:ind w:left="720"/>
      <w:contextualSpacing/>
    </w:pPr>
  </w:style>
  <w:style w:type="paragraph" w:styleId="Quote">
    <w:name w:val="Quote"/>
    <w:basedOn w:val="Normal"/>
    <w:next w:val="Normal"/>
    <w:link w:val="QuoteChar"/>
    <w:uiPriority w:val="29"/>
    <w:qFormat/>
    <w:rsid w:val="004B0C26"/>
    <w:rPr>
      <w:i/>
      <w:iCs/>
    </w:rPr>
  </w:style>
  <w:style w:type="character" w:customStyle="1" w:styleId="QuoteChar">
    <w:name w:val="Quote Char"/>
    <w:basedOn w:val="DefaultParagraphFont"/>
    <w:link w:val="Quote"/>
    <w:uiPriority w:val="29"/>
    <w:rsid w:val="004B0C26"/>
    <w:rPr>
      <w:i/>
      <w:iCs/>
    </w:rPr>
  </w:style>
  <w:style w:type="paragraph" w:styleId="IntenseQuote">
    <w:name w:val="Intense Quote"/>
    <w:basedOn w:val="Normal"/>
    <w:next w:val="Normal"/>
    <w:link w:val="IntenseQuoteChar"/>
    <w:uiPriority w:val="30"/>
    <w:qFormat/>
    <w:rsid w:val="004B0C26"/>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B0C26"/>
    <w:rPr>
      <w:i/>
      <w:iCs/>
    </w:rPr>
  </w:style>
  <w:style w:type="character" w:styleId="SubtleEmphasis">
    <w:name w:val="Subtle Emphasis"/>
    <w:uiPriority w:val="19"/>
    <w:qFormat/>
    <w:rsid w:val="004B0C26"/>
    <w:rPr>
      <w:i/>
      <w:iCs/>
    </w:rPr>
  </w:style>
  <w:style w:type="character" w:styleId="IntenseEmphasis">
    <w:name w:val="Intense Emphasis"/>
    <w:uiPriority w:val="21"/>
    <w:qFormat/>
    <w:rsid w:val="004B0C26"/>
    <w:rPr>
      <w:b/>
      <w:bCs/>
      <w:i/>
      <w:iCs/>
    </w:rPr>
  </w:style>
  <w:style w:type="character" w:styleId="SubtleReference">
    <w:name w:val="Subtle Reference"/>
    <w:basedOn w:val="DefaultParagraphFont"/>
    <w:uiPriority w:val="31"/>
    <w:qFormat/>
    <w:rsid w:val="004B0C26"/>
    <w:rPr>
      <w:smallCaps/>
    </w:rPr>
  </w:style>
  <w:style w:type="character" w:styleId="IntenseReference">
    <w:name w:val="Intense Reference"/>
    <w:uiPriority w:val="32"/>
    <w:qFormat/>
    <w:rsid w:val="004B0C26"/>
    <w:rPr>
      <w:b/>
      <w:bCs/>
      <w:smallCaps/>
    </w:rPr>
  </w:style>
  <w:style w:type="character" w:styleId="BookTitle">
    <w:name w:val="Book Title"/>
    <w:basedOn w:val="DefaultParagraphFont"/>
    <w:uiPriority w:val="33"/>
    <w:qFormat/>
    <w:rsid w:val="004B0C26"/>
    <w:rPr>
      <w:i/>
      <w:iCs/>
      <w:smallCaps/>
      <w:spacing w:val="5"/>
    </w:rPr>
  </w:style>
  <w:style w:type="paragraph" w:styleId="TOCHeading">
    <w:name w:val="TOC Heading"/>
    <w:basedOn w:val="Heading1"/>
    <w:next w:val="Normal"/>
    <w:uiPriority w:val="39"/>
    <w:semiHidden/>
    <w:unhideWhenUsed/>
    <w:qFormat/>
    <w:rsid w:val="004B0C26"/>
    <w:pPr>
      <w:outlineLvl w:val="9"/>
    </w:pPr>
    <w:rPr>
      <w:lang w:bidi="en-US"/>
    </w:rPr>
  </w:style>
  <w:style w:type="paragraph" w:styleId="DocumentMap">
    <w:name w:val="Document Map"/>
    <w:basedOn w:val="Normal"/>
    <w:link w:val="DocumentMapChar"/>
    <w:uiPriority w:val="99"/>
    <w:semiHidden/>
    <w:unhideWhenUsed/>
    <w:rsid w:val="004B0C26"/>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B0C26"/>
    <w:rPr>
      <w:rFonts w:ascii="Lucida Grande" w:hAnsi="Lucida Grande" w:cs="Lucida Grande"/>
      <w:sz w:val="24"/>
      <w:szCs w:val="24"/>
    </w:rPr>
  </w:style>
  <w:style w:type="character" w:styleId="CommentReference">
    <w:name w:val="annotation reference"/>
    <w:basedOn w:val="DefaultParagraphFont"/>
    <w:uiPriority w:val="99"/>
    <w:semiHidden/>
    <w:unhideWhenUsed/>
    <w:rsid w:val="003E7CF9"/>
    <w:rPr>
      <w:sz w:val="16"/>
      <w:szCs w:val="16"/>
    </w:rPr>
  </w:style>
  <w:style w:type="paragraph" w:styleId="CommentText">
    <w:name w:val="annotation text"/>
    <w:basedOn w:val="Normal"/>
    <w:link w:val="CommentTextChar"/>
    <w:uiPriority w:val="99"/>
    <w:unhideWhenUsed/>
    <w:rsid w:val="003E7CF9"/>
    <w:pPr>
      <w:spacing w:before="120" w:after="120" w:line="240" w:lineRule="auto"/>
    </w:pPr>
    <w:rPr>
      <w:sz w:val="20"/>
      <w:szCs w:val="20"/>
    </w:rPr>
  </w:style>
  <w:style w:type="character" w:customStyle="1" w:styleId="CommentTextChar">
    <w:name w:val="Comment Text Char"/>
    <w:basedOn w:val="DefaultParagraphFont"/>
    <w:link w:val="CommentText"/>
    <w:uiPriority w:val="99"/>
    <w:rsid w:val="003E7CF9"/>
    <w:rPr>
      <w:sz w:val="20"/>
      <w:szCs w:val="20"/>
    </w:rPr>
  </w:style>
  <w:style w:type="paragraph" w:styleId="BalloonText">
    <w:name w:val="Balloon Text"/>
    <w:basedOn w:val="Normal"/>
    <w:link w:val="BalloonTextChar"/>
    <w:uiPriority w:val="99"/>
    <w:semiHidden/>
    <w:unhideWhenUsed/>
    <w:rsid w:val="003E7CF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E7CF9"/>
    <w:rPr>
      <w:rFonts w:ascii="Times New Roman" w:hAnsi="Times New Roman" w:cs="Times New Roman"/>
      <w:sz w:val="18"/>
      <w:szCs w:val="18"/>
    </w:rPr>
  </w:style>
  <w:style w:type="paragraph" w:styleId="Caption">
    <w:name w:val="caption"/>
    <w:basedOn w:val="Normal"/>
    <w:next w:val="Normal"/>
    <w:uiPriority w:val="35"/>
    <w:unhideWhenUsed/>
    <w:rsid w:val="005C7604"/>
    <w:pPr>
      <w:spacing w:line="240" w:lineRule="auto"/>
    </w:pPr>
    <w:rPr>
      <w:b/>
      <w:bCs/>
      <w:sz w:val="18"/>
      <w:szCs w:val="18"/>
    </w:rPr>
  </w:style>
  <w:style w:type="paragraph" w:styleId="CommentSubject">
    <w:name w:val="annotation subject"/>
    <w:basedOn w:val="CommentText"/>
    <w:next w:val="CommentText"/>
    <w:link w:val="CommentSubjectChar"/>
    <w:uiPriority w:val="99"/>
    <w:semiHidden/>
    <w:unhideWhenUsed/>
    <w:rsid w:val="006F6CCF"/>
    <w:pPr>
      <w:spacing w:before="0" w:after="200"/>
    </w:pPr>
    <w:rPr>
      <w:b/>
      <w:bCs/>
    </w:rPr>
  </w:style>
  <w:style w:type="character" w:customStyle="1" w:styleId="CommentSubjectChar">
    <w:name w:val="Comment Subject Char"/>
    <w:basedOn w:val="CommentTextChar"/>
    <w:link w:val="CommentSubject"/>
    <w:uiPriority w:val="99"/>
    <w:semiHidden/>
    <w:rsid w:val="006F6CCF"/>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0C26"/>
  </w:style>
  <w:style w:type="paragraph" w:styleId="Heading1">
    <w:name w:val="heading 1"/>
    <w:basedOn w:val="Normal"/>
    <w:next w:val="Normal"/>
    <w:link w:val="Heading1Char"/>
    <w:uiPriority w:val="9"/>
    <w:qFormat/>
    <w:rsid w:val="004B0C26"/>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4B0C26"/>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4B0C26"/>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unhideWhenUsed/>
    <w:qFormat/>
    <w:rsid w:val="004B0C26"/>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B0C26"/>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B0C26"/>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B0C26"/>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B0C26"/>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B0C26"/>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0C26"/>
    <w:rPr>
      <w:smallCaps/>
      <w:spacing w:val="5"/>
      <w:sz w:val="36"/>
      <w:szCs w:val="36"/>
    </w:rPr>
  </w:style>
  <w:style w:type="character" w:customStyle="1" w:styleId="Heading2Char">
    <w:name w:val="Heading 2 Char"/>
    <w:basedOn w:val="DefaultParagraphFont"/>
    <w:link w:val="Heading2"/>
    <w:uiPriority w:val="9"/>
    <w:rsid w:val="004B0C26"/>
    <w:rPr>
      <w:smallCaps/>
      <w:sz w:val="28"/>
      <w:szCs w:val="28"/>
    </w:rPr>
  </w:style>
  <w:style w:type="character" w:customStyle="1" w:styleId="Heading3Char">
    <w:name w:val="Heading 3 Char"/>
    <w:basedOn w:val="DefaultParagraphFont"/>
    <w:link w:val="Heading3"/>
    <w:uiPriority w:val="9"/>
    <w:rsid w:val="004B0C26"/>
    <w:rPr>
      <w:i/>
      <w:iCs/>
      <w:smallCaps/>
      <w:spacing w:val="5"/>
      <w:sz w:val="26"/>
      <w:szCs w:val="26"/>
    </w:rPr>
  </w:style>
  <w:style w:type="character" w:customStyle="1" w:styleId="Heading4Char">
    <w:name w:val="Heading 4 Char"/>
    <w:basedOn w:val="DefaultParagraphFont"/>
    <w:link w:val="Heading4"/>
    <w:uiPriority w:val="9"/>
    <w:rsid w:val="004B0C26"/>
    <w:rPr>
      <w:b/>
      <w:bCs/>
      <w:spacing w:val="5"/>
      <w:sz w:val="24"/>
      <w:szCs w:val="24"/>
    </w:rPr>
  </w:style>
  <w:style w:type="character" w:customStyle="1" w:styleId="Heading5Char">
    <w:name w:val="Heading 5 Char"/>
    <w:basedOn w:val="DefaultParagraphFont"/>
    <w:link w:val="Heading5"/>
    <w:uiPriority w:val="9"/>
    <w:semiHidden/>
    <w:rsid w:val="004B0C26"/>
    <w:rPr>
      <w:i/>
      <w:iCs/>
      <w:sz w:val="24"/>
      <w:szCs w:val="24"/>
    </w:rPr>
  </w:style>
  <w:style w:type="character" w:customStyle="1" w:styleId="Heading6Char">
    <w:name w:val="Heading 6 Char"/>
    <w:basedOn w:val="DefaultParagraphFont"/>
    <w:link w:val="Heading6"/>
    <w:uiPriority w:val="9"/>
    <w:semiHidden/>
    <w:rsid w:val="004B0C26"/>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B0C26"/>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B0C26"/>
    <w:rPr>
      <w:b/>
      <w:bCs/>
      <w:color w:val="7F7F7F" w:themeColor="text1" w:themeTint="80"/>
      <w:sz w:val="20"/>
      <w:szCs w:val="20"/>
    </w:rPr>
  </w:style>
  <w:style w:type="character" w:customStyle="1" w:styleId="Heading9Char">
    <w:name w:val="Heading 9 Char"/>
    <w:basedOn w:val="DefaultParagraphFont"/>
    <w:link w:val="Heading9"/>
    <w:uiPriority w:val="9"/>
    <w:semiHidden/>
    <w:rsid w:val="004B0C26"/>
    <w:rPr>
      <w:b/>
      <w:bCs/>
      <w:i/>
      <w:iCs/>
      <w:color w:val="7F7F7F" w:themeColor="text1" w:themeTint="80"/>
      <w:sz w:val="18"/>
      <w:szCs w:val="18"/>
    </w:rPr>
  </w:style>
  <w:style w:type="paragraph" w:styleId="Title">
    <w:name w:val="Title"/>
    <w:basedOn w:val="Normal"/>
    <w:next w:val="Normal"/>
    <w:link w:val="TitleChar"/>
    <w:uiPriority w:val="10"/>
    <w:qFormat/>
    <w:rsid w:val="004B0C26"/>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B0C26"/>
    <w:rPr>
      <w:smallCaps/>
      <w:sz w:val="52"/>
      <w:szCs w:val="52"/>
    </w:rPr>
  </w:style>
  <w:style w:type="paragraph" w:styleId="Subtitle">
    <w:name w:val="Subtitle"/>
    <w:basedOn w:val="Normal"/>
    <w:next w:val="Normal"/>
    <w:link w:val="SubtitleChar"/>
    <w:uiPriority w:val="11"/>
    <w:qFormat/>
    <w:rsid w:val="004B0C26"/>
    <w:rPr>
      <w:i/>
      <w:iCs/>
      <w:smallCaps/>
      <w:spacing w:val="10"/>
      <w:sz w:val="28"/>
      <w:szCs w:val="28"/>
    </w:rPr>
  </w:style>
  <w:style w:type="character" w:customStyle="1" w:styleId="SubtitleChar">
    <w:name w:val="Subtitle Char"/>
    <w:basedOn w:val="DefaultParagraphFont"/>
    <w:link w:val="Subtitle"/>
    <w:uiPriority w:val="11"/>
    <w:rsid w:val="004B0C26"/>
    <w:rPr>
      <w:i/>
      <w:iCs/>
      <w:smallCaps/>
      <w:spacing w:val="10"/>
      <w:sz w:val="28"/>
      <w:szCs w:val="28"/>
    </w:rPr>
  </w:style>
  <w:style w:type="character" w:styleId="Strong">
    <w:name w:val="Strong"/>
    <w:uiPriority w:val="22"/>
    <w:qFormat/>
    <w:rsid w:val="004B0C26"/>
    <w:rPr>
      <w:b/>
      <w:bCs/>
    </w:rPr>
  </w:style>
  <w:style w:type="character" w:styleId="Emphasis">
    <w:name w:val="Emphasis"/>
    <w:uiPriority w:val="20"/>
    <w:qFormat/>
    <w:rsid w:val="004B0C26"/>
    <w:rPr>
      <w:b/>
      <w:bCs/>
      <w:i/>
      <w:iCs/>
      <w:spacing w:val="10"/>
    </w:rPr>
  </w:style>
  <w:style w:type="paragraph" w:styleId="NoSpacing">
    <w:name w:val="No Spacing"/>
    <w:basedOn w:val="Normal"/>
    <w:uiPriority w:val="1"/>
    <w:qFormat/>
    <w:rsid w:val="004B0C26"/>
    <w:pPr>
      <w:spacing w:after="0" w:line="240" w:lineRule="auto"/>
    </w:pPr>
  </w:style>
  <w:style w:type="paragraph" w:styleId="ListParagraph">
    <w:name w:val="List Paragraph"/>
    <w:basedOn w:val="Normal"/>
    <w:uiPriority w:val="34"/>
    <w:qFormat/>
    <w:rsid w:val="004B0C26"/>
    <w:pPr>
      <w:ind w:left="720"/>
      <w:contextualSpacing/>
    </w:pPr>
  </w:style>
  <w:style w:type="paragraph" w:styleId="Quote">
    <w:name w:val="Quote"/>
    <w:basedOn w:val="Normal"/>
    <w:next w:val="Normal"/>
    <w:link w:val="QuoteChar"/>
    <w:uiPriority w:val="29"/>
    <w:qFormat/>
    <w:rsid w:val="004B0C26"/>
    <w:rPr>
      <w:i/>
      <w:iCs/>
    </w:rPr>
  </w:style>
  <w:style w:type="character" w:customStyle="1" w:styleId="QuoteChar">
    <w:name w:val="Quote Char"/>
    <w:basedOn w:val="DefaultParagraphFont"/>
    <w:link w:val="Quote"/>
    <w:uiPriority w:val="29"/>
    <w:rsid w:val="004B0C26"/>
    <w:rPr>
      <w:i/>
      <w:iCs/>
    </w:rPr>
  </w:style>
  <w:style w:type="paragraph" w:styleId="IntenseQuote">
    <w:name w:val="Intense Quote"/>
    <w:basedOn w:val="Normal"/>
    <w:next w:val="Normal"/>
    <w:link w:val="IntenseQuoteChar"/>
    <w:uiPriority w:val="30"/>
    <w:qFormat/>
    <w:rsid w:val="004B0C26"/>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B0C26"/>
    <w:rPr>
      <w:i/>
      <w:iCs/>
    </w:rPr>
  </w:style>
  <w:style w:type="character" w:styleId="SubtleEmphasis">
    <w:name w:val="Subtle Emphasis"/>
    <w:uiPriority w:val="19"/>
    <w:qFormat/>
    <w:rsid w:val="004B0C26"/>
    <w:rPr>
      <w:i/>
      <w:iCs/>
    </w:rPr>
  </w:style>
  <w:style w:type="character" w:styleId="IntenseEmphasis">
    <w:name w:val="Intense Emphasis"/>
    <w:uiPriority w:val="21"/>
    <w:qFormat/>
    <w:rsid w:val="004B0C26"/>
    <w:rPr>
      <w:b/>
      <w:bCs/>
      <w:i/>
      <w:iCs/>
    </w:rPr>
  </w:style>
  <w:style w:type="character" w:styleId="SubtleReference">
    <w:name w:val="Subtle Reference"/>
    <w:basedOn w:val="DefaultParagraphFont"/>
    <w:uiPriority w:val="31"/>
    <w:qFormat/>
    <w:rsid w:val="004B0C26"/>
    <w:rPr>
      <w:smallCaps/>
    </w:rPr>
  </w:style>
  <w:style w:type="character" w:styleId="IntenseReference">
    <w:name w:val="Intense Reference"/>
    <w:uiPriority w:val="32"/>
    <w:qFormat/>
    <w:rsid w:val="004B0C26"/>
    <w:rPr>
      <w:b/>
      <w:bCs/>
      <w:smallCaps/>
    </w:rPr>
  </w:style>
  <w:style w:type="character" w:styleId="BookTitle">
    <w:name w:val="Book Title"/>
    <w:basedOn w:val="DefaultParagraphFont"/>
    <w:uiPriority w:val="33"/>
    <w:qFormat/>
    <w:rsid w:val="004B0C26"/>
    <w:rPr>
      <w:i/>
      <w:iCs/>
      <w:smallCaps/>
      <w:spacing w:val="5"/>
    </w:rPr>
  </w:style>
  <w:style w:type="paragraph" w:styleId="TOCHeading">
    <w:name w:val="TOC Heading"/>
    <w:basedOn w:val="Heading1"/>
    <w:next w:val="Normal"/>
    <w:uiPriority w:val="39"/>
    <w:semiHidden/>
    <w:unhideWhenUsed/>
    <w:qFormat/>
    <w:rsid w:val="004B0C26"/>
    <w:pPr>
      <w:outlineLvl w:val="9"/>
    </w:pPr>
    <w:rPr>
      <w:lang w:bidi="en-US"/>
    </w:rPr>
  </w:style>
  <w:style w:type="paragraph" w:styleId="DocumentMap">
    <w:name w:val="Document Map"/>
    <w:basedOn w:val="Normal"/>
    <w:link w:val="DocumentMapChar"/>
    <w:uiPriority w:val="99"/>
    <w:semiHidden/>
    <w:unhideWhenUsed/>
    <w:rsid w:val="004B0C26"/>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B0C26"/>
    <w:rPr>
      <w:rFonts w:ascii="Lucida Grande" w:hAnsi="Lucida Grande" w:cs="Lucida Grande"/>
      <w:sz w:val="24"/>
      <w:szCs w:val="24"/>
    </w:rPr>
  </w:style>
  <w:style w:type="character" w:styleId="CommentReference">
    <w:name w:val="annotation reference"/>
    <w:basedOn w:val="DefaultParagraphFont"/>
    <w:uiPriority w:val="99"/>
    <w:semiHidden/>
    <w:unhideWhenUsed/>
    <w:rsid w:val="003E7CF9"/>
    <w:rPr>
      <w:sz w:val="16"/>
      <w:szCs w:val="16"/>
    </w:rPr>
  </w:style>
  <w:style w:type="paragraph" w:styleId="CommentText">
    <w:name w:val="annotation text"/>
    <w:basedOn w:val="Normal"/>
    <w:link w:val="CommentTextChar"/>
    <w:uiPriority w:val="99"/>
    <w:unhideWhenUsed/>
    <w:rsid w:val="003E7CF9"/>
    <w:pPr>
      <w:spacing w:before="120" w:after="120" w:line="240" w:lineRule="auto"/>
    </w:pPr>
    <w:rPr>
      <w:sz w:val="20"/>
      <w:szCs w:val="20"/>
    </w:rPr>
  </w:style>
  <w:style w:type="character" w:customStyle="1" w:styleId="CommentTextChar">
    <w:name w:val="Comment Text Char"/>
    <w:basedOn w:val="DefaultParagraphFont"/>
    <w:link w:val="CommentText"/>
    <w:uiPriority w:val="99"/>
    <w:rsid w:val="003E7CF9"/>
    <w:rPr>
      <w:sz w:val="20"/>
      <w:szCs w:val="20"/>
    </w:rPr>
  </w:style>
  <w:style w:type="paragraph" w:styleId="BalloonText">
    <w:name w:val="Balloon Text"/>
    <w:basedOn w:val="Normal"/>
    <w:link w:val="BalloonTextChar"/>
    <w:uiPriority w:val="99"/>
    <w:semiHidden/>
    <w:unhideWhenUsed/>
    <w:rsid w:val="003E7CF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E7CF9"/>
    <w:rPr>
      <w:rFonts w:ascii="Times New Roman" w:hAnsi="Times New Roman" w:cs="Times New Roman"/>
      <w:sz w:val="18"/>
      <w:szCs w:val="18"/>
    </w:rPr>
  </w:style>
  <w:style w:type="paragraph" w:styleId="Caption">
    <w:name w:val="caption"/>
    <w:basedOn w:val="Normal"/>
    <w:next w:val="Normal"/>
    <w:uiPriority w:val="35"/>
    <w:unhideWhenUsed/>
    <w:rsid w:val="005C7604"/>
    <w:pPr>
      <w:spacing w:line="240" w:lineRule="auto"/>
    </w:pPr>
    <w:rPr>
      <w:b/>
      <w:bCs/>
      <w:sz w:val="18"/>
      <w:szCs w:val="18"/>
    </w:rPr>
  </w:style>
  <w:style w:type="paragraph" w:styleId="CommentSubject">
    <w:name w:val="annotation subject"/>
    <w:basedOn w:val="CommentText"/>
    <w:next w:val="CommentText"/>
    <w:link w:val="CommentSubjectChar"/>
    <w:uiPriority w:val="99"/>
    <w:semiHidden/>
    <w:unhideWhenUsed/>
    <w:rsid w:val="006F6CCF"/>
    <w:pPr>
      <w:spacing w:before="0" w:after="200"/>
    </w:pPr>
    <w:rPr>
      <w:b/>
      <w:bCs/>
    </w:rPr>
  </w:style>
  <w:style w:type="character" w:customStyle="1" w:styleId="CommentSubjectChar">
    <w:name w:val="Comment Subject Char"/>
    <w:basedOn w:val="CommentTextChar"/>
    <w:link w:val="CommentSubject"/>
    <w:uiPriority w:val="99"/>
    <w:semiHidden/>
    <w:rsid w:val="006F6CC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689</Words>
  <Characters>3929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King's College London</Company>
  <LinksUpToDate>false</LinksUpToDate>
  <CharactersWithSpaces>4609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Whitaker</dc:creator>
  <cp:keywords/>
  <dc:description/>
  <cp:lastModifiedBy>CGCATUBIG</cp:lastModifiedBy>
  <cp:revision>5</cp:revision>
  <dcterms:created xsi:type="dcterms:W3CDTF">2019-08-07T06:08:00Z</dcterms:created>
  <dcterms:modified xsi:type="dcterms:W3CDTF">2019-09-05T05:19:00Z</dcterms:modified>
</cp:coreProperties>
</file>