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73D" w:rsidRPr="00814209" w:rsidRDefault="00CD673D" w:rsidP="00CD673D">
      <w:pPr>
        <w:spacing w:after="0" w:line="240" w:lineRule="auto"/>
        <w:contextualSpacing/>
        <w:jc w:val="both"/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  <w:lang w:val="en-US"/>
        </w:rPr>
      </w:pPr>
      <w:bookmarkStart w:id="0" w:name="OLE_LINK2"/>
      <w:bookmarkStart w:id="1" w:name="OLE_LINK3"/>
      <w:r w:rsidRPr="00491E80"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  <w:lang w:val="en-US"/>
        </w:rPr>
        <w:t>A FRET</w:t>
      </w:r>
      <w:r w:rsidRPr="00814209"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  <w:lang w:val="en-US"/>
        </w:rPr>
        <w:t xml:space="preserve">-based </w:t>
      </w:r>
      <w:r w:rsidR="00FC74CF"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  <w:lang w:val="en-US"/>
        </w:rPr>
        <w:t>b</w:t>
      </w:r>
      <w:r w:rsidRPr="00814209"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  <w:lang w:val="en-US"/>
        </w:rPr>
        <w:t>iosensor for the quantification of glucose in culture supernatants of mL scale microbial cultivations</w:t>
      </w:r>
    </w:p>
    <w:p w:rsidR="00CD673D" w:rsidRPr="00814209" w:rsidRDefault="00CD673D" w:rsidP="00814209">
      <w:pPr>
        <w:rPr>
          <w:rFonts w:asciiTheme="majorHAnsi" w:hAnsiTheme="majorHAnsi"/>
          <w:sz w:val="40"/>
          <w:lang w:val="en-US"/>
        </w:rPr>
      </w:pPr>
    </w:p>
    <w:p w:rsidR="00CD673D" w:rsidRPr="00814209" w:rsidRDefault="006B5243" w:rsidP="00814209">
      <w:pPr>
        <w:rPr>
          <w:rFonts w:asciiTheme="majorHAnsi" w:hAnsiTheme="majorHAnsi"/>
          <w:sz w:val="40"/>
          <w:lang w:val="en-US"/>
        </w:rPr>
      </w:pPr>
      <w:r>
        <w:rPr>
          <w:rFonts w:asciiTheme="majorHAnsi" w:hAnsiTheme="majorHAnsi"/>
          <w:sz w:val="40"/>
          <w:lang w:val="en-US"/>
        </w:rPr>
        <w:t>Additional file</w:t>
      </w:r>
    </w:p>
    <w:p w:rsidR="004110BC" w:rsidRPr="004110BC" w:rsidRDefault="004110BC" w:rsidP="004110BC">
      <w:pPr>
        <w:jc w:val="both"/>
        <w:rPr>
          <w:lang w:val="en-US"/>
        </w:rPr>
      </w:pPr>
      <w:r w:rsidRPr="004110BC">
        <w:rPr>
          <w:lang w:val="en-US"/>
        </w:rPr>
        <w:t xml:space="preserve">Julia </w:t>
      </w:r>
      <w:proofErr w:type="spellStart"/>
      <w:r w:rsidRPr="004110BC">
        <w:rPr>
          <w:lang w:val="en-US"/>
        </w:rPr>
        <w:t>Otten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</w:t>
      </w:r>
      <w:proofErr w:type="spellStart"/>
      <w:r w:rsidRPr="004110BC">
        <w:rPr>
          <w:lang w:val="en-US"/>
        </w:rPr>
        <w:t>Niklas</w:t>
      </w:r>
      <w:proofErr w:type="spellEnd"/>
      <w:r w:rsidRPr="004110BC">
        <w:rPr>
          <w:lang w:val="en-US"/>
        </w:rPr>
        <w:t xml:space="preserve"> </w:t>
      </w:r>
      <w:proofErr w:type="spellStart"/>
      <w:r w:rsidRPr="004110BC">
        <w:rPr>
          <w:lang w:val="en-US"/>
        </w:rPr>
        <w:t>Tenhaef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Roman </w:t>
      </w:r>
      <w:proofErr w:type="spellStart"/>
      <w:r w:rsidRPr="004110BC">
        <w:rPr>
          <w:lang w:val="en-US"/>
        </w:rPr>
        <w:t>Jansen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Johannes </w:t>
      </w:r>
      <w:proofErr w:type="spellStart"/>
      <w:r w:rsidRPr="004110BC">
        <w:rPr>
          <w:lang w:val="en-US"/>
        </w:rPr>
        <w:t>Döbber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Lisa </w:t>
      </w:r>
      <w:proofErr w:type="spellStart"/>
      <w:r w:rsidRPr="004110BC">
        <w:rPr>
          <w:lang w:val="en-US"/>
        </w:rPr>
        <w:t>Jungbluth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Stephan </w:t>
      </w:r>
      <w:proofErr w:type="spellStart"/>
      <w:r w:rsidRPr="004110BC">
        <w:rPr>
          <w:lang w:val="en-US"/>
        </w:rPr>
        <w:t>Noack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Marco </w:t>
      </w:r>
      <w:proofErr w:type="spellStart"/>
      <w:r w:rsidRPr="004110BC">
        <w:rPr>
          <w:lang w:val="en-US"/>
        </w:rPr>
        <w:t>Oldiges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Wolfgang </w:t>
      </w:r>
      <w:proofErr w:type="spellStart"/>
      <w:r w:rsidRPr="004110BC">
        <w:rPr>
          <w:lang w:val="en-US"/>
        </w:rPr>
        <w:t>Wiechert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 xml:space="preserve">, Martina </w:t>
      </w:r>
      <w:proofErr w:type="spellStart"/>
      <w:r w:rsidRPr="004110BC">
        <w:rPr>
          <w:lang w:val="en-US"/>
        </w:rPr>
        <w:t>Pohl</w:t>
      </w:r>
      <w:r w:rsidRPr="004110BC">
        <w:rPr>
          <w:vertAlign w:val="superscript"/>
          <w:lang w:val="en-US"/>
        </w:rPr>
        <w:t>1</w:t>
      </w:r>
      <w:proofErr w:type="spellEnd"/>
      <w:r w:rsidRPr="004110BC">
        <w:rPr>
          <w:lang w:val="en-US"/>
        </w:rPr>
        <w:t>*</w:t>
      </w:r>
    </w:p>
    <w:p w:rsidR="004110BC" w:rsidRPr="004110BC" w:rsidRDefault="004110BC" w:rsidP="004110BC">
      <w:pPr>
        <w:jc w:val="both"/>
      </w:pPr>
      <w:r w:rsidRPr="004110BC">
        <w:rPr>
          <w:vertAlign w:val="superscript"/>
        </w:rPr>
        <w:t>1</w:t>
      </w:r>
      <w:r w:rsidRPr="004110BC">
        <w:t>Forschungszentrum Jülich GmbH, IBG-1 Biotechnology, D-52415 Jülich, Germany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id w:val="-12248288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D673D" w:rsidRPr="00814209" w:rsidRDefault="00CD673D">
          <w:pPr>
            <w:pStyle w:val="TOCHeading"/>
          </w:pPr>
          <w:r w:rsidRPr="00814209">
            <w:t>Contents</w:t>
          </w:r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814209">
            <w:rPr>
              <w:b/>
              <w:bCs/>
              <w:lang w:val="en-US"/>
            </w:rPr>
            <w:fldChar w:fldCharType="begin"/>
          </w:r>
          <w:r w:rsidR="00CD673D" w:rsidRPr="00814209">
            <w:rPr>
              <w:b/>
              <w:bCs/>
              <w:lang w:val="en-US"/>
            </w:rPr>
            <w:instrText xml:space="preserve"> TOC \o "1-3" \h \z \u </w:instrText>
          </w:r>
          <w:r w:rsidRPr="00814209">
            <w:rPr>
              <w:b/>
              <w:bCs/>
              <w:lang w:val="en-US"/>
            </w:rPr>
            <w:fldChar w:fldCharType="separate"/>
          </w:r>
          <w:hyperlink w:anchor="_Toc10016079" w:history="1">
            <w:r w:rsidR="00B52A23" w:rsidRPr="006E2FD4">
              <w:rPr>
                <w:rStyle w:val="Hyperlink"/>
                <w:noProof/>
                <w:lang w:val="en-US"/>
              </w:rPr>
              <w:t>1.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Sensor nomenclature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0" w:history="1">
            <w:r w:rsidR="00B52A23" w:rsidRPr="006E2FD4">
              <w:rPr>
                <w:rStyle w:val="Hyperlink"/>
                <w:rFonts w:cstheme="minorHAnsi"/>
                <w:noProof/>
                <w:lang w:val="en-US"/>
              </w:rPr>
              <w:t>2.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rFonts w:cstheme="minorHAnsi"/>
                <w:noProof/>
                <w:lang w:val="en-US"/>
              </w:rPr>
              <w:t>Sequence information: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1" w:history="1">
            <w:r w:rsidR="00B52A23" w:rsidRPr="006E2FD4">
              <w:rPr>
                <w:rStyle w:val="Hyperlink"/>
                <w:rFonts w:cstheme="minorHAnsi"/>
                <w:noProof/>
                <w:lang w:val="en-US"/>
              </w:rPr>
              <w:t>3.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rFonts w:cstheme="minorHAnsi"/>
                <w:noProof/>
                <w:lang w:val="en-US"/>
              </w:rPr>
              <w:t>Primers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2" w:history="1">
            <w:r w:rsidR="00B52A23" w:rsidRPr="006E2FD4">
              <w:rPr>
                <w:rStyle w:val="Hyperlink"/>
                <w:noProof/>
                <w:lang w:val="en-US"/>
              </w:rPr>
              <w:t>4.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Binding isotherms of the novel glucose sensor variants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3" w:history="1">
            <w:r w:rsidR="00B52A23" w:rsidRPr="006E2FD4">
              <w:rPr>
                <w:rStyle w:val="Hyperlink"/>
                <w:noProof/>
                <w:lang w:val="en-US"/>
              </w:rPr>
              <w:t>5.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Influence of cultivation media on the FRET-ratio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4" w:history="1">
            <w:r w:rsidR="00B52A23" w:rsidRPr="006E2FD4">
              <w:rPr>
                <w:rStyle w:val="Hyperlink"/>
                <w:noProof/>
                <w:lang w:val="en-US"/>
              </w:rPr>
              <w:t>6.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Sensor stability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5" w:history="1">
            <w:r w:rsidR="00B52A23" w:rsidRPr="006E2FD4">
              <w:rPr>
                <w:rStyle w:val="Hyperlink"/>
                <w:noProof/>
                <w:lang w:val="en-US"/>
              </w:rPr>
              <w:t>7.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At-line measurement process scheme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A23" w:rsidRDefault="003377E5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0016086" w:history="1">
            <w:r w:rsidR="00B52A23" w:rsidRPr="006E2FD4">
              <w:rPr>
                <w:rStyle w:val="Hyperlink"/>
                <w:noProof/>
                <w:lang w:val="en-US"/>
              </w:rPr>
              <w:t>8.</w:t>
            </w:r>
            <w:r w:rsidR="00B52A23">
              <w:rPr>
                <w:rFonts w:eastAsiaTheme="minorEastAsia"/>
                <w:noProof/>
                <w:lang w:val="en-US"/>
              </w:rPr>
              <w:tab/>
            </w:r>
            <w:r w:rsidR="00B52A23" w:rsidRPr="006E2FD4">
              <w:rPr>
                <w:rStyle w:val="Hyperlink"/>
                <w:noProof/>
                <w:lang w:val="en-US"/>
              </w:rPr>
              <w:t>Calibrations</w:t>
            </w:r>
            <w:r w:rsidR="00B52A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2A23">
              <w:rPr>
                <w:noProof/>
                <w:webHidden/>
              </w:rPr>
              <w:instrText xml:space="preserve"> PAGEREF _Toc10016086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2A2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673D" w:rsidRPr="00814209" w:rsidRDefault="003377E5">
          <w:pPr>
            <w:rPr>
              <w:lang w:val="en-US"/>
            </w:rPr>
          </w:pPr>
          <w:r w:rsidRPr="00814209">
            <w:rPr>
              <w:b/>
              <w:bCs/>
              <w:lang w:val="en-US"/>
            </w:rPr>
            <w:fldChar w:fldCharType="end"/>
          </w:r>
        </w:p>
      </w:sdtContent>
    </w:sdt>
    <w:p w:rsidR="002F7AC9" w:rsidRPr="00814209" w:rsidRDefault="002F7AC9" w:rsidP="002F7AC9">
      <w:pPr>
        <w:pStyle w:val="Heading1"/>
        <w:numPr>
          <w:ilvl w:val="0"/>
          <w:numId w:val="1"/>
        </w:numPr>
        <w:rPr>
          <w:lang w:val="en-US"/>
        </w:rPr>
      </w:pPr>
      <w:bookmarkStart w:id="2" w:name="_Toc10016079"/>
      <w:r w:rsidRPr="00814209">
        <w:rPr>
          <w:lang w:val="en-US"/>
        </w:rPr>
        <w:t>Sensor nomenclature</w:t>
      </w:r>
      <w:bookmarkEnd w:id="2"/>
    </w:p>
    <w:p w:rsidR="00491E80" w:rsidRPr="00814209" w:rsidRDefault="00491E80" w:rsidP="00814209">
      <w:pPr>
        <w:pStyle w:val="Caption"/>
        <w:keepNext/>
        <w:rPr>
          <w:lang w:val="en-US"/>
        </w:rPr>
      </w:pPr>
      <w:r w:rsidRPr="00814209">
        <w:rPr>
          <w:lang w:val="en-US"/>
        </w:rPr>
        <w:t xml:space="preserve">Table </w:t>
      </w:r>
      <w:proofErr w:type="spellStart"/>
      <w:r w:rsidRPr="00814209">
        <w:rPr>
          <w:lang w:val="en-US"/>
        </w:rPr>
        <w:t>S</w:t>
      </w:r>
      <w:r w:rsidR="003377E5">
        <w:fldChar w:fldCharType="begin"/>
      </w:r>
      <w:r w:rsidRPr="00814209">
        <w:rPr>
          <w:lang w:val="en-US"/>
        </w:rPr>
        <w:instrText xml:space="preserve"> SEQ Table \* ARABIC </w:instrText>
      </w:r>
      <w:r w:rsidR="003377E5">
        <w:fldChar w:fldCharType="separate"/>
      </w:r>
      <w:r w:rsidRPr="00814209">
        <w:rPr>
          <w:noProof/>
          <w:lang w:val="en-US"/>
        </w:rPr>
        <w:t>1</w:t>
      </w:r>
      <w:proofErr w:type="spellEnd"/>
      <w:r w:rsidR="003377E5">
        <w:fldChar w:fldCharType="end"/>
      </w:r>
      <w:r w:rsidR="00186AE3" w:rsidRPr="00186AE3">
        <w:rPr>
          <w:lang w:val="en-US"/>
        </w:rPr>
        <w:t>:</w:t>
      </w:r>
      <w:r w:rsidRPr="00814209">
        <w:rPr>
          <w:lang w:val="en-US"/>
        </w:rPr>
        <w:t xml:space="preserve"> Composition of </w:t>
      </w:r>
      <w:r w:rsidR="00186AE3">
        <w:rPr>
          <w:lang w:val="en-US"/>
        </w:rPr>
        <w:t xml:space="preserve">the sensor used in this study: </w:t>
      </w:r>
      <w:r>
        <w:rPr>
          <w:lang w:val="en-US"/>
        </w:rPr>
        <w:t xml:space="preserve">Positions of the </w:t>
      </w:r>
      <w:proofErr w:type="spellStart"/>
      <w:r>
        <w:rPr>
          <w:lang w:val="en-US"/>
        </w:rPr>
        <w:t>His</w:t>
      </w:r>
      <w:r w:rsidR="00186AE3">
        <w:rPr>
          <w:vertAlign w:val="subscript"/>
          <w:lang w:val="en-US"/>
        </w:rPr>
        <w:t>6</w:t>
      </w:r>
      <w:proofErr w:type="spellEnd"/>
      <w:r w:rsidR="00186AE3">
        <w:rPr>
          <w:lang w:val="en-US"/>
        </w:rPr>
        <w:t>-tag</w:t>
      </w:r>
      <w:r>
        <w:rPr>
          <w:lang w:val="en-US"/>
        </w:rPr>
        <w:t xml:space="preserve"> and </w:t>
      </w:r>
      <w:proofErr w:type="spellStart"/>
      <w:r>
        <w:rPr>
          <w:lang w:val="en-US"/>
        </w:rPr>
        <w:t>HaloTag</w:t>
      </w:r>
      <w:proofErr w:type="spellEnd"/>
      <w:r>
        <w:rPr>
          <w:lang w:val="en-US"/>
        </w:rPr>
        <w:t xml:space="preserve"> as well as molecular weight</w:t>
      </w:r>
      <w:r w:rsidR="00186AE3">
        <w:rPr>
          <w:lang w:val="en-US"/>
        </w:rPr>
        <w:t>s</w:t>
      </w:r>
      <w:r>
        <w:rPr>
          <w:lang w:val="en-US"/>
        </w:rPr>
        <w:t xml:space="preserve"> and tested formulation of the sensors </w:t>
      </w:r>
      <w:proofErr w:type="spellStart"/>
      <w:proofErr w:type="gramStart"/>
      <w:r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>[</w:t>
      </w:r>
      <w:proofErr w:type="gramEnd"/>
      <w:r w:rsidRPr="00814209">
        <w:rPr>
          <w:vertAlign w:val="superscript"/>
          <w:lang w:val="en-US"/>
        </w:rPr>
        <w:t>-]</w:t>
      </w:r>
      <w:r>
        <w:rPr>
          <w:lang w:val="en-US"/>
        </w:rPr>
        <w:t xml:space="preserve"> and </w:t>
      </w:r>
      <w:proofErr w:type="spellStart"/>
      <w:r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>[+Halo]</w:t>
      </w:r>
      <w:r>
        <w:rPr>
          <w:lang w:val="en-US"/>
        </w:rPr>
        <w:t>.</w:t>
      </w:r>
    </w:p>
    <w:tbl>
      <w:tblPr>
        <w:tblStyle w:val="Gitternetztabelle1hell1"/>
        <w:tblW w:w="0" w:type="auto"/>
        <w:tblLook w:val="04A0"/>
      </w:tblPr>
      <w:tblGrid>
        <w:gridCol w:w="988"/>
        <w:gridCol w:w="1842"/>
        <w:gridCol w:w="1985"/>
        <w:gridCol w:w="2268"/>
        <w:gridCol w:w="1931"/>
      </w:tblGrid>
      <w:tr w:rsidR="00A93786" w:rsidRPr="00814209" w:rsidTr="00814209">
        <w:trPr>
          <w:cnfStyle w:val="100000000000"/>
        </w:trPr>
        <w:tc>
          <w:tcPr>
            <w:cnfStyle w:val="001000000000"/>
            <w:tcW w:w="988" w:type="dxa"/>
            <w:hideMark/>
          </w:tcPr>
          <w:p w:rsidR="00A93786" w:rsidRPr="00814209" w:rsidRDefault="00CD673D" w:rsidP="00814209">
            <w:pPr>
              <w:pStyle w:val="ListParagraph"/>
              <w:ind w:left="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s</w:t>
            </w:r>
            <w:r w:rsidR="00A93786" w:rsidRPr="00814209">
              <w:rPr>
                <w:lang w:val="en-US"/>
              </w:rPr>
              <w:t xml:space="preserve">ensor </w:t>
            </w:r>
          </w:p>
        </w:tc>
        <w:tc>
          <w:tcPr>
            <w:tcW w:w="1842" w:type="dxa"/>
            <w:hideMark/>
          </w:tcPr>
          <w:p w:rsidR="00A93786" w:rsidRPr="00814209" w:rsidRDefault="00CD673D" w:rsidP="007B0EAA">
            <w:pPr>
              <w:cnfStyle w:val="1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p</w:t>
            </w:r>
            <w:r w:rsidR="00A93786" w:rsidRPr="00814209">
              <w:rPr>
                <w:lang w:val="en-US"/>
              </w:rPr>
              <w:t xml:space="preserve">osition </w:t>
            </w:r>
            <w:proofErr w:type="spellStart"/>
            <w:r w:rsidR="00A93786" w:rsidRPr="00814209">
              <w:rPr>
                <w:lang w:val="en-US"/>
              </w:rPr>
              <w:t>His</w:t>
            </w:r>
            <w:r w:rsidR="00A93786" w:rsidRPr="00814209">
              <w:rPr>
                <w:vertAlign w:val="subscript"/>
                <w:lang w:val="en-US"/>
              </w:rPr>
              <w:t>6</w:t>
            </w:r>
            <w:proofErr w:type="spellEnd"/>
            <w:r w:rsidR="00A93786" w:rsidRPr="00814209">
              <w:rPr>
                <w:lang w:val="en-US"/>
              </w:rPr>
              <w:t>-tag</w:t>
            </w:r>
          </w:p>
        </w:tc>
        <w:tc>
          <w:tcPr>
            <w:tcW w:w="1985" w:type="dxa"/>
            <w:hideMark/>
          </w:tcPr>
          <w:p w:rsidR="00A93786" w:rsidRPr="00814209" w:rsidRDefault="00CD673D" w:rsidP="007B0EAA">
            <w:pPr>
              <w:cnfStyle w:val="1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p</w:t>
            </w:r>
            <w:r w:rsidR="00A93786" w:rsidRPr="00814209">
              <w:rPr>
                <w:lang w:val="en-US"/>
              </w:rPr>
              <w:t xml:space="preserve">osition </w:t>
            </w:r>
            <w:proofErr w:type="spellStart"/>
            <w:r w:rsidR="00A93786" w:rsidRPr="00814209">
              <w:rPr>
                <w:lang w:val="en-US"/>
              </w:rPr>
              <w:t>HaloTag</w:t>
            </w:r>
            <w:proofErr w:type="spellEnd"/>
            <w:r w:rsidR="00A93786" w:rsidRPr="00814209">
              <w:rPr>
                <w:lang w:val="en-US"/>
              </w:rPr>
              <w:t>®</w:t>
            </w:r>
          </w:p>
        </w:tc>
        <w:tc>
          <w:tcPr>
            <w:tcW w:w="2268" w:type="dxa"/>
            <w:hideMark/>
          </w:tcPr>
          <w:p w:rsidR="00A93786" w:rsidRPr="00814209" w:rsidRDefault="00CD673D" w:rsidP="007B0EAA">
            <w:pPr>
              <w:cnfStyle w:val="1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f</w:t>
            </w:r>
            <w:r w:rsidR="00A93786" w:rsidRPr="00814209">
              <w:rPr>
                <w:lang w:val="en-US"/>
              </w:rPr>
              <w:t>ormulation</w:t>
            </w:r>
          </w:p>
        </w:tc>
        <w:tc>
          <w:tcPr>
            <w:tcW w:w="1931" w:type="dxa"/>
          </w:tcPr>
          <w:p w:rsidR="00A93786" w:rsidRPr="00814209" w:rsidRDefault="00CD673D" w:rsidP="007B0EAA">
            <w:pPr>
              <w:cnfStyle w:val="100000000000"/>
              <w:rPr>
                <w:lang w:val="en-US"/>
              </w:rPr>
            </w:pPr>
            <w:r w:rsidRPr="00814209">
              <w:rPr>
                <w:lang w:val="en-US"/>
              </w:rPr>
              <w:t>m</w:t>
            </w:r>
            <w:r w:rsidR="00A93786" w:rsidRPr="00814209">
              <w:rPr>
                <w:lang w:val="en-US"/>
              </w:rPr>
              <w:t>olecular weight</w:t>
            </w:r>
          </w:p>
        </w:tc>
      </w:tr>
      <w:tr w:rsidR="00A93786" w:rsidRPr="00814209" w:rsidTr="00814209">
        <w:tc>
          <w:tcPr>
            <w:cnfStyle w:val="001000000000"/>
            <w:tcW w:w="988" w:type="dxa"/>
            <w:hideMark/>
          </w:tcPr>
          <w:p w:rsidR="00A93786" w:rsidRPr="00814209" w:rsidRDefault="00A93786" w:rsidP="007B0EAA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814209">
              <w:rPr>
                <w:lang w:val="en-US"/>
              </w:rPr>
              <w:t>Glu</w:t>
            </w:r>
            <w:proofErr w:type="spellEnd"/>
            <w:r w:rsidRPr="00814209">
              <w:rPr>
                <w:vertAlign w:val="superscript"/>
                <w:lang w:val="en-US"/>
              </w:rPr>
              <w:t xml:space="preserve"> [-]</w:t>
            </w:r>
          </w:p>
        </w:tc>
        <w:tc>
          <w:tcPr>
            <w:tcW w:w="1842" w:type="dxa"/>
            <w:hideMark/>
          </w:tcPr>
          <w:p w:rsidR="00A93786" w:rsidRPr="00814209" w:rsidRDefault="00A93786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C-terminus</w:t>
            </w:r>
          </w:p>
        </w:tc>
        <w:tc>
          <w:tcPr>
            <w:tcW w:w="1985" w:type="dxa"/>
            <w:hideMark/>
          </w:tcPr>
          <w:p w:rsidR="00A93786" w:rsidRPr="00814209" w:rsidRDefault="00A93786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-</w:t>
            </w:r>
          </w:p>
        </w:tc>
        <w:tc>
          <w:tcPr>
            <w:tcW w:w="2268" w:type="dxa"/>
            <w:hideMark/>
          </w:tcPr>
          <w:p w:rsidR="00A93786" w:rsidRPr="00814209" w:rsidRDefault="00A93786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soluble</w:t>
            </w:r>
          </w:p>
        </w:tc>
        <w:tc>
          <w:tcPr>
            <w:tcW w:w="1931" w:type="dxa"/>
          </w:tcPr>
          <w:p w:rsidR="00A93786" w:rsidRPr="00814209" w:rsidRDefault="00491E80">
            <w:pPr>
              <w:cnfStyle w:val="000000000000"/>
              <w:rPr>
                <w:lang w:val="en-US"/>
              </w:rPr>
            </w:pPr>
            <w:r w:rsidRPr="00814209">
              <w:rPr>
                <w:lang w:val="en-US"/>
              </w:rPr>
              <w:t>98</w:t>
            </w:r>
            <w:r w:rsidR="005D0611">
              <w:rPr>
                <w:lang w:val="en-US"/>
              </w:rPr>
              <w:t>,</w:t>
            </w:r>
            <w:r w:rsidRPr="00814209">
              <w:rPr>
                <w:lang w:val="en-US"/>
              </w:rPr>
              <w:t>550 g/mol</w:t>
            </w:r>
          </w:p>
        </w:tc>
      </w:tr>
      <w:tr w:rsidR="00CD673D" w:rsidRPr="00814209" w:rsidTr="00814209">
        <w:tc>
          <w:tcPr>
            <w:cnfStyle w:val="001000000000"/>
            <w:tcW w:w="988" w:type="dxa"/>
            <w:hideMark/>
          </w:tcPr>
          <w:p w:rsidR="00CD673D" w:rsidRPr="00814209" w:rsidRDefault="00CD673D" w:rsidP="007B0EAA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814209">
              <w:rPr>
                <w:lang w:val="en-US"/>
              </w:rPr>
              <w:t>Glu</w:t>
            </w:r>
            <w:proofErr w:type="spellEnd"/>
            <w:r w:rsidRPr="00814209">
              <w:rPr>
                <w:vertAlign w:val="superscript"/>
                <w:lang w:val="en-US"/>
              </w:rPr>
              <w:t>[+Halo]</w:t>
            </w:r>
          </w:p>
        </w:tc>
        <w:tc>
          <w:tcPr>
            <w:tcW w:w="1842" w:type="dxa"/>
            <w:hideMark/>
          </w:tcPr>
          <w:p w:rsidR="00CD673D" w:rsidRPr="00814209" w:rsidRDefault="00CD673D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N-terminus</w:t>
            </w:r>
          </w:p>
        </w:tc>
        <w:tc>
          <w:tcPr>
            <w:tcW w:w="1985" w:type="dxa"/>
            <w:hideMark/>
          </w:tcPr>
          <w:p w:rsidR="00CD673D" w:rsidRPr="00814209" w:rsidRDefault="00CD673D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C-terminus</w:t>
            </w:r>
          </w:p>
        </w:tc>
        <w:tc>
          <w:tcPr>
            <w:tcW w:w="2268" w:type="dxa"/>
            <w:hideMark/>
          </w:tcPr>
          <w:p w:rsidR="00CD673D" w:rsidRPr="00814209" w:rsidRDefault="00CD673D" w:rsidP="007B0EAA">
            <w:pPr>
              <w:cnfStyle w:val="000000000000"/>
              <w:rPr>
                <w:rFonts w:ascii="Calibri" w:hAnsi="Calibri" w:cs="Calibri"/>
                <w:lang w:val="en-US"/>
              </w:rPr>
            </w:pPr>
            <w:r w:rsidRPr="00814209">
              <w:rPr>
                <w:lang w:val="en-US"/>
              </w:rPr>
              <w:t>soluble or immobilized</w:t>
            </w:r>
          </w:p>
        </w:tc>
        <w:tc>
          <w:tcPr>
            <w:tcW w:w="1931" w:type="dxa"/>
          </w:tcPr>
          <w:p w:rsidR="00CD673D" w:rsidRPr="00814209" w:rsidRDefault="00CD673D">
            <w:pPr>
              <w:cnfStyle w:val="000000000000"/>
              <w:rPr>
                <w:lang w:val="en-US"/>
              </w:rPr>
            </w:pPr>
            <w:r w:rsidRPr="00814209">
              <w:rPr>
                <w:lang w:val="en-US"/>
              </w:rPr>
              <w:t>128</w:t>
            </w:r>
            <w:r w:rsidR="005D0611">
              <w:rPr>
                <w:lang w:val="en-US"/>
              </w:rPr>
              <w:t>,</w:t>
            </w:r>
            <w:r w:rsidR="00491E80" w:rsidRPr="00814209">
              <w:rPr>
                <w:lang w:val="en-US"/>
              </w:rPr>
              <w:t>3</w:t>
            </w:r>
            <w:r w:rsidRPr="00814209">
              <w:rPr>
                <w:lang w:val="en-US"/>
              </w:rPr>
              <w:t>0</w:t>
            </w:r>
            <w:r w:rsidR="00491E80" w:rsidRPr="00814209">
              <w:rPr>
                <w:lang w:val="en-US"/>
              </w:rPr>
              <w:t>3</w:t>
            </w:r>
            <w:r w:rsidRPr="00814209">
              <w:rPr>
                <w:lang w:val="en-US"/>
              </w:rPr>
              <w:t xml:space="preserve"> g/mol</w:t>
            </w:r>
          </w:p>
        </w:tc>
      </w:tr>
    </w:tbl>
    <w:p w:rsidR="002F7AC9" w:rsidRPr="00814209" w:rsidRDefault="002F7AC9" w:rsidP="002F7AC9">
      <w:pPr>
        <w:rPr>
          <w:rFonts w:ascii="Calibri" w:hAnsi="Calibri" w:cs="Calibri"/>
          <w:lang w:val="en-US"/>
        </w:rPr>
      </w:pPr>
    </w:p>
    <w:p w:rsidR="00186AE3" w:rsidRDefault="00186AE3">
      <w:pPr>
        <w:rPr>
          <w:rFonts w:eastAsiaTheme="majorEastAsia" w:cstheme="minorHAnsi"/>
          <w:color w:val="365F91" w:themeColor="accent1" w:themeShade="BF"/>
          <w:sz w:val="32"/>
          <w:szCs w:val="32"/>
          <w:lang w:val="en-US"/>
        </w:rPr>
      </w:pPr>
      <w:r>
        <w:rPr>
          <w:rFonts w:cstheme="minorHAnsi"/>
          <w:lang w:val="en-US"/>
        </w:rPr>
        <w:br w:type="page"/>
      </w:r>
    </w:p>
    <w:p w:rsidR="00D9634F" w:rsidRPr="00814209" w:rsidRDefault="00A4238F" w:rsidP="00A4238F">
      <w:pPr>
        <w:pStyle w:val="Heading1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bookmarkStart w:id="3" w:name="_Toc10016080"/>
      <w:r w:rsidRPr="00814209">
        <w:rPr>
          <w:rFonts w:asciiTheme="minorHAnsi" w:hAnsiTheme="minorHAnsi" w:cstheme="minorHAnsi"/>
          <w:lang w:val="en-US"/>
        </w:rPr>
        <w:lastRenderedPageBreak/>
        <w:t>Sequence information:</w:t>
      </w:r>
      <w:bookmarkEnd w:id="3"/>
    </w:p>
    <w:p w:rsidR="00D9634F" w:rsidRPr="00814209" w:rsidRDefault="00D9634F" w:rsidP="00C25D6F">
      <w:pPr>
        <w:jc w:val="both"/>
        <w:rPr>
          <w:lang w:val="en-US"/>
        </w:rPr>
      </w:pPr>
      <w:r w:rsidRPr="00814209">
        <w:rPr>
          <w:lang w:val="en-US"/>
        </w:rPr>
        <w:t>Sequences encoding the binding protein (</w:t>
      </w:r>
      <w:proofErr w:type="spellStart"/>
      <w:r w:rsidRPr="00814209">
        <w:rPr>
          <w:lang w:val="en-US"/>
        </w:rPr>
        <w:t>MglB</w:t>
      </w:r>
      <w:proofErr w:type="spellEnd"/>
      <w:r w:rsidRPr="00814209">
        <w:rPr>
          <w:lang w:val="en-US"/>
        </w:rPr>
        <w:t xml:space="preserve">) are depicted </w:t>
      </w:r>
      <w:r w:rsidRPr="00814209">
        <w:rPr>
          <w:highlight w:val="green"/>
          <w:lang w:val="en-US"/>
        </w:rPr>
        <w:t>green</w:t>
      </w:r>
      <w:r w:rsidRPr="00814209">
        <w:rPr>
          <w:lang w:val="en-US"/>
        </w:rPr>
        <w:t xml:space="preserve">, restriction sites </w:t>
      </w:r>
      <w:r w:rsidRPr="00814209">
        <w:rPr>
          <w:highlight w:val="red"/>
          <w:lang w:val="en-US"/>
        </w:rPr>
        <w:t>red</w:t>
      </w:r>
      <w:r w:rsidRPr="00814209">
        <w:rPr>
          <w:lang w:val="en-US"/>
        </w:rPr>
        <w:t xml:space="preserve">, </w:t>
      </w:r>
      <w:proofErr w:type="spellStart"/>
      <w:r w:rsidRPr="00814209">
        <w:rPr>
          <w:lang w:val="en-US"/>
        </w:rPr>
        <w:t>mTurquoise2</w:t>
      </w:r>
      <w:proofErr w:type="spellEnd"/>
      <w:r w:rsidRPr="00814209">
        <w:rPr>
          <w:lang w:val="en-US"/>
        </w:rPr>
        <w:t xml:space="preserve"> is colored </w:t>
      </w:r>
      <w:r w:rsidRPr="00814209">
        <w:rPr>
          <w:highlight w:val="cyan"/>
          <w:lang w:val="en-US"/>
        </w:rPr>
        <w:t>blue</w:t>
      </w:r>
      <w:r w:rsidRPr="00814209">
        <w:rPr>
          <w:lang w:val="en-US"/>
        </w:rPr>
        <w:t xml:space="preserve">, Venus </w:t>
      </w:r>
      <w:r w:rsidRPr="00814209">
        <w:rPr>
          <w:highlight w:val="yellow"/>
          <w:lang w:val="en-US"/>
        </w:rPr>
        <w:t>yellow</w:t>
      </w:r>
      <w:r w:rsidRPr="00814209">
        <w:rPr>
          <w:lang w:val="en-US"/>
        </w:rPr>
        <w:t xml:space="preserve">. The hexahistidine tag (His-tag) is depicted in </w:t>
      </w:r>
      <w:r w:rsidRPr="00814209">
        <w:rPr>
          <w:highlight w:val="lightGray"/>
          <w:lang w:val="en-US"/>
        </w:rPr>
        <w:t>gray</w:t>
      </w:r>
      <w:r w:rsidR="0022493D" w:rsidRPr="00814209">
        <w:rPr>
          <w:lang w:val="en-US"/>
        </w:rPr>
        <w:t xml:space="preserve"> and the </w:t>
      </w:r>
      <w:proofErr w:type="spellStart"/>
      <w:r w:rsidR="0022493D" w:rsidRPr="00814209">
        <w:rPr>
          <w:lang w:val="en-US"/>
        </w:rPr>
        <w:t>Halo</w:t>
      </w:r>
      <w:r w:rsidR="00A93786" w:rsidRPr="00814209">
        <w:rPr>
          <w:lang w:val="en-US"/>
        </w:rPr>
        <w:t>T</w:t>
      </w:r>
      <w:r w:rsidR="0022493D" w:rsidRPr="00814209">
        <w:rPr>
          <w:lang w:val="en-US"/>
        </w:rPr>
        <w:t>ag</w:t>
      </w:r>
      <w:proofErr w:type="spellEnd"/>
      <w:r w:rsidR="00A93786" w:rsidRPr="00814209">
        <w:rPr>
          <w:lang w:val="en-US"/>
        </w:rPr>
        <w:t>®</w:t>
      </w:r>
      <w:r w:rsidR="0022493D" w:rsidRPr="00814209">
        <w:rPr>
          <w:lang w:val="en-US"/>
        </w:rPr>
        <w:t xml:space="preserve"> is </w:t>
      </w:r>
      <w:r w:rsidR="0022493D" w:rsidRPr="00814209">
        <w:rPr>
          <w:highlight w:val="lightGray"/>
          <w:u w:val="double"/>
          <w:lang w:val="en-US"/>
        </w:rPr>
        <w:t>grey underlined</w:t>
      </w:r>
      <w:r w:rsidRPr="00814209">
        <w:rPr>
          <w:u w:val="double"/>
          <w:lang w:val="en-US"/>
        </w:rPr>
        <w:t>.</w:t>
      </w:r>
      <w:r w:rsidRPr="00814209">
        <w:rPr>
          <w:lang w:val="en-US"/>
        </w:rPr>
        <w:t xml:space="preserve"> Linker sequences are colored </w:t>
      </w:r>
      <w:r w:rsidRPr="00814209">
        <w:rPr>
          <w:highlight w:val="magenta"/>
          <w:lang w:val="en-US"/>
        </w:rPr>
        <w:t>magenta</w:t>
      </w:r>
      <w:r w:rsidRPr="00814209">
        <w:rPr>
          <w:lang w:val="en-US"/>
        </w:rPr>
        <w:t>.</w:t>
      </w:r>
      <w:r w:rsidR="0022493D" w:rsidRPr="00814209">
        <w:rPr>
          <w:lang w:val="en-US"/>
        </w:rPr>
        <w:t xml:space="preserve"> </w:t>
      </w:r>
    </w:p>
    <w:p w:rsidR="00D9634F" w:rsidRPr="00814209" w:rsidRDefault="00C25D6F" w:rsidP="00C25D6F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Sequence </w:t>
      </w:r>
      <w:proofErr w:type="spellStart"/>
      <w:r w:rsidR="00FB3EDD">
        <w:rPr>
          <w:lang w:val="en-US"/>
        </w:rPr>
        <w:t>S</w:t>
      </w:r>
      <w:r w:rsidR="003377E5" w:rsidRPr="00814209">
        <w:rPr>
          <w:lang w:val="en-US"/>
        </w:rPr>
        <w:fldChar w:fldCharType="begin"/>
      </w:r>
      <w:r w:rsidRPr="00814209">
        <w:rPr>
          <w:lang w:val="en-US"/>
        </w:rPr>
        <w:instrText xml:space="preserve"> SEQ Sequence \* ARABIC </w:instrText>
      </w:r>
      <w:r w:rsidR="003377E5" w:rsidRPr="00814209">
        <w:rPr>
          <w:lang w:val="en-US"/>
        </w:rPr>
        <w:fldChar w:fldCharType="separate"/>
      </w:r>
      <w:r w:rsidR="00E1749C" w:rsidRPr="00814209">
        <w:rPr>
          <w:noProof/>
          <w:lang w:val="en-US"/>
        </w:rPr>
        <w:t>1</w:t>
      </w:r>
      <w:proofErr w:type="spellEnd"/>
      <w:r w:rsidR="003377E5" w:rsidRPr="00814209">
        <w:rPr>
          <w:lang w:val="en-US"/>
        </w:rPr>
        <w:fldChar w:fldCharType="end"/>
      </w:r>
      <w:r w:rsidRPr="00814209">
        <w:rPr>
          <w:lang w:val="en-US"/>
        </w:rPr>
        <w:t xml:space="preserve">: </w:t>
      </w:r>
      <w:r w:rsidR="00653C11" w:rsidRPr="00814209">
        <w:rPr>
          <w:lang w:val="en-US"/>
        </w:rPr>
        <w:t>A</w:t>
      </w:r>
      <w:r w:rsidR="00D9634F" w:rsidRPr="00814209">
        <w:rPr>
          <w:lang w:val="en-US"/>
        </w:rPr>
        <w:t>mino</w:t>
      </w:r>
      <w:r w:rsidR="00653C11" w:rsidRPr="00814209">
        <w:rPr>
          <w:lang w:val="en-US"/>
        </w:rPr>
        <w:t xml:space="preserve"> </w:t>
      </w:r>
      <w:r w:rsidR="00D9634F" w:rsidRPr="00814209">
        <w:rPr>
          <w:lang w:val="en-US"/>
        </w:rPr>
        <w:t xml:space="preserve">acid sequence </w:t>
      </w:r>
      <w:r w:rsidR="00186AE3">
        <w:rPr>
          <w:lang w:val="en-US"/>
        </w:rPr>
        <w:t>encoding</w:t>
      </w:r>
      <w:r w:rsidR="00D9634F" w:rsidRPr="00814209">
        <w:rPr>
          <w:lang w:val="en-US"/>
        </w:rPr>
        <w:t xml:space="preserve"> the </w:t>
      </w:r>
      <w:proofErr w:type="spellStart"/>
      <w:r w:rsidR="00A93786" w:rsidRPr="00814209">
        <w:rPr>
          <w:lang w:val="en-US"/>
        </w:rPr>
        <w:t>Glu</w:t>
      </w:r>
      <w:proofErr w:type="spellEnd"/>
      <w:r w:rsidR="00A93786" w:rsidRPr="00814209">
        <w:rPr>
          <w:lang w:val="en-US"/>
        </w:rPr>
        <w:t xml:space="preserve"> </w:t>
      </w:r>
      <w:r w:rsidR="00A93786" w:rsidRPr="00814209">
        <w:rPr>
          <w:vertAlign w:val="superscript"/>
          <w:lang w:val="en-US"/>
        </w:rPr>
        <w:t>[-]</w:t>
      </w:r>
      <w:r w:rsidR="00A93786" w:rsidRPr="00814209">
        <w:rPr>
          <w:lang w:val="en-US"/>
        </w:rPr>
        <w:t xml:space="preserve"> </w:t>
      </w:r>
      <w:r w:rsidR="00D9634F" w:rsidRPr="00814209">
        <w:rPr>
          <w:lang w:val="en-US"/>
        </w:rPr>
        <w:t>sensor with N-terminal</w:t>
      </w:r>
      <w:r w:rsidRPr="00814209">
        <w:rPr>
          <w:lang w:val="en-US"/>
        </w:rPr>
        <w:t xml:space="preserve"> (</w:t>
      </w:r>
      <w:r w:rsidR="00186AE3">
        <w:rPr>
          <w:lang w:val="en-US"/>
        </w:rPr>
        <w:t>relative to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MglB</w:t>
      </w:r>
      <w:proofErr w:type="spellEnd"/>
      <w:r w:rsidRPr="00814209">
        <w:rPr>
          <w:lang w:val="en-US"/>
        </w:rPr>
        <w:t>)</w:t>
      </w:r>
      <w:r w:rsidR="00D9634F" w:rsidRPr="00814209">
        <w:rPr>
          <w:lang w:val="en-US"/>
        </w:rPr>
        <w:t xml:space="preserve"> flexible linker (</w:t>
      </w:r>
      <w:r w:rsidR="00A93786" w:rsidRPr="00814209">
        <w:rPr>
          <w:lang w:val="en-US"/>
        </w:rPr>
        <w:t>(</w:t>
      </w:r>
      <w:proofErr w:type="spellStart"/>
      <w:r w:rsidR="00D9634F" w:rsidRPr="00814209">
        <w:rPr>
          <w:lang w:val="en-US"/>
        </w:rPr>
        <w:t>GGS</w:t>
      </w:r>
      <w:proofErr w:type="spellEnd"/>
      <w:proofErr w:type="gramStart"/>
      <w:r w:rsidR="00A93786" w:rsidRPr="00814209">
        <w:rPr>
          <w:lang w:val="en-US"/>
        </w:rPr>
        <w:t>)</w:t>
      </w:r>
      <w:r w:rsidR="00D9634F" w:rsidRPr="00814209">
        <w:rPr>
          <w:vertAlign w:val="subscript"/>
          <w:lang w:val="en-US"/>
        </w:rPr>
        <w:t>4</w:t>
      </w:r>
      <w:proofErr w:type="gramEnd"/>
      <w:r w:rsidR="00D9634F" w:rsidRPr="00814209">
        <w:rPr>
          <w:lang w:val="en-US"/>
        </w:rPr>
        <w:t>)</w:t>
      </w:r>
      <w:r w:rsidR="00186AE3">
        <w:rPr>
          <w:lang w:val="en-US"/>
        </w:rPr>
        <w:t>,</w:t>
      </w:r>
      <w:r w:rsidR="00D9634F" w:rsidRPr="00814209">
        <w:rPr>
          <w:lang w:val="en-US"/>
        </w:rPr>
        <w:t xml:space="preserve"> and C-terminal His-tag</w:t>
      </w:r>
      <w:r w:rsidR="00186AE3">
        <w:rPr>
          <w:lang w:val="en-US"/>
        </w:rPr>
        <w:t>.</w:t>
      </w:r>
      <w:r w:rsidR="00D9634F" w:rsidRPr="00814209">
        <w:rPr>
          <w:lang w:val="en-US"/>
        </w:rPr>
        <w:t xml:space="preserve"> </w:t>
      </w:r>
    </w:p>
    <w:p w:rsidR="00D9634F" w:rsidRDefault="00D9634F" w:rsidP="00C25D6F">
      <w:pPr>
        <w:jc w:val="both"/>
        <w:rPr>
          <w:lang w:val="en-US"/>
        </w:rPr>
      </w:pPr>
      <w:r w:rsidRPr="00814209">
        <w:rPr>
          <w:highlight w:val="green"/>
          <w:lang w:val="en-US"/>
        </w:rPr>
        <w:t>MADTRIGVTIYK</w:t>
      </w:r>
      <w:r w:rsidRPr="00814209">
        <w:rPr>
          <w:highlight w:val="red"/>
          <w:lang w:val="en-US"/>
        </w:rPr>
        <w:t>AAA</w:t>
      </w:r>
      <w:r w:rsidRPr="00814209">
        <w:rPr>
          <w:highlight w:val="cyan"/>
          <w:lang w:val="en-US"/>
        </w:rPr>
        <w:t>MVSKGEELFTGVVPILVELDGDVNGHKFSVSGEGEGDATYGKLTLKFICTTGKLPVPWPTLVTTLSWGVQCFARYPDHMKQHDFFKSAMPEGYVQERTIFFKDDGNYKTRAEVKFEGDTLVNRIELKGIDFKEDGNILGHKLEYNYFSDNVYITADKQKNGIKANFKIRHNIEDGGVQLADHYQQNTPIGDGPVLLPDNHYLSTQSKLSKDPNEKRDHMVLLEFVTAAGITLGMDELY</w:t>
      </w:r>
      <w:r w:rsidRPr="00814209">
        <w:rPr>
          <w:highlight w:val="red"/>
          <w:lang w:val="en-US"/>
        </w:rPr>
        <w:t>GS</w:t>
      </w:r>
      <w:r w:rsidRPr="00814209">
        <w:rPr>
          <w:highlight w:val="magenta"/>
          <w:lang w:val="en-US"/>
        </w:rPr>
        <w:t>GGSGGSGGSGGS</w:t>
      </w:r>
      <w:r w:rsidRPr="00814209">
        <w:rPr>
          <w:highlight w:val="red"/>
          <w:lang w:val="en-US"/>
        </w:rPr>
        <w:t>PG</w:t>
      </w:r>
      <w:r w:rsidR="00491E80" w:rsidRPr="00814209">
        <w:rPr>
          <w:highlight w:val="green"/>
          <w:lang w:val="en-US"/>
        </w:rPr>
        <w:t>DNFMSVVRKAIEQDAKAAPDVQLLMNDSQNDQSKQNDQIDVLLAKGVKALAINLVDPAAAGTVIEKARGQNVPVVFFNKEPSRKALDSYDKAYYVGTDSKESGIIQGDLIAKHWAANQGWDLNKDGQIQFVLLKGEPGHPDAEARTTYVIKELNDKGIKTEQLQLDTAMWDTAQAKDKMDAWLSGPNANKIEV</w:t>
      </w:r>
      <w:r w:rsidR="00FB3EDD" w:rsidRPr="00814209">
        <w:rPr>
          <w:highlight w:val="green"/>
          <w:lang w:val="en-US"/>
        </w:rPr>
        <w:t>VIANNDAMAMGAVEALKAHNKSSIPVFGVDAM</w:t>
      </w:r>
      <w:r w:rsidR="00491E80" w:rsidRPr="00814209">
        <w:rPr>
          <w:highlight w:val="green"/>
          <w:lang w:val="en-US"/>
        </w:rPr>
        <w:t>PEALALVKSGALAGTVLNDANNQAKATFDLAKNLADGKGAADGTNWKIDNKVVRVPYVGVDKDNLAEFSKK</w:t>
      </w:r>
      <w:r w:rsidRPr="00814209">
        <w:rPr>
          <w:highlight w:val="red"/>
          <w:lang w:val="en-US"/>
        </w:rPr>
        <w:t>EFVDGG</w:t>
      </w:r>
      <w:r w:rsidRPr="00814209">
        <w:rPr>
          <w:highlight w:val="yellow"/>
          <w:lang w:val="en-US"/>
        </w:rPr>
        <w:t>MVSKGEELFTGVVPILVELDGDVNGHKFSVSGEGEGDATYGKLTLKLICTTGKLPVPWPTLVTTLGYGLQCFARYPDHMKQHDFFKSAMPEGYVQERTIFFKDDGNYKTRAEVKFEGDTLVNRIELKGIDFKEDGNILGHKLEYNYNSHNVYITADKQKNGIKANFKIRHNIEDGGVQLADHYQQNTPIGDGPVLLPDNHYLSYQSALSKDPNEKRDHMVLLEFVTAAGITLGMDELYK</w:t>
      </w:r>
      <w:r w:rsidRPr="00814209">
        <w:rPr>
          <w:highlight w:val="lightGray"/>
          <w:lang w:val="en-US"/>
        </w:rPr>
        <w:t>HHHHHH</w:t>
      </w:r>
    </w:p>
    <w:p w:rsidR="00186AE3" w:rsidRPr="00814209" w:rsidRDefault="00186AE3" w:rsidP="00C25D6F">
      <w:pPr>
        <w:jc w:val="both"/>
        <w:rPr>
          <w:lang w:val="en-US"/>
        </w:rPr>
      </w:pPr>
    </w:p>
    <w:p w:rsidR="004B622D" w:rsidRPr="00814209" w:rsidRDefault="00C25D6F" w:rsidP="00C25D6F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Sequence </w:t>
      </w:r>
      <w:proofErr w:type="spellStart"/>
      <w:r w:rsidR="00FB3EDD">
        <w:rPr>
          <w:lang w:val="en-US"/>
        </w:rPr>
        <w:t>S</w:t>
      </w:r>
      <w:r w:rsidR="00A4238F" w:rsidRPr="00814209">
        <w:rPr>
          <w:lang w:val="en-US"/>
        </w:rPr>
        <w:t>2</w:t>
      </w:r>
      <w:proofErr w:type="spellEnd"/>
      <w:r w:rsidR="00A4238F" w:rsidRPr="00814209">
        <w:rPr>
          <w:lang w:val="en-US"/>
        </w:rPr>
        <w:t xml:space="preserve">: </w:t>
      </w:r>
      <w:r w:rsidR="00653C11" w:rsidRPr="00814209">
        <w:rPr>
          <w:lang w:val="en-US"/>
        </w:rPr>
        <w:t xml:space="preserve">Nucleotide sequence </w:t>
      </w:r>
      <w:r w:rsidR="00186AE3">
        <w:rPr>
          <w:lang w:val="en-US"/>
        </w:rPr>
        <w:t>encoding</w:t>
      </w:r>
      <w:r w:rsidR="00653C11" w:rsidRPr="00814209">
        <w:rPr>
          <w:lang w:val="en-US"/>
        </w:rPr>
        <w:t xml:space="preserve"> the </w:t>
      </w:r>
      <w:proofErr w:type="spellStart"/>
      <w:r w:rsidR="00A93786" w:rsidRPr="00814209">
        <w:rPr>
          <w:lang w:val="en-US"/>
        </w:rPr>
        <w:t>Glu</w:t>
      </w:r>
      <w:proofErr w:type="spellEnd"/>
      <w:r w:rsidR="00A93786" w:rsidRPr="00814209">
        <w:rPr>
          <w:lang w:val="en-US"/>
        </w:rPr>
        <w:t xml:space="preserve"> </w:t>
      </w:r>
      <w:r w:rsidR="00A93786" w:rsidRPr="00814209">
        <w:rPr>
          <w:vertAlign w:val="superscript"/>
          <w:lang w:val="en-US"/>
        </w:rPr>
        <w:t>[-]</w:t>
      </w:r>
      <w:r w:rsidR="00186AE3">
        <w:rPr>
          <w:lang w:val="en-US"/>
        </w:rPr>
        <w:t xml:space="preserve"> </w:t>
      </w:r>
      <w:r w:rsidR="00A93786" w:rsidRPr="00814209">
        <w:rPr>
          <w:lang w:val="en-US"/>
        </w:rPr>
        <w:t xml:space="preserve">sensor </w:t>
      </w:r>
      <w:r w:rsidR="00653C11" w:rsidRPr="00814209">
        <w:rPr>
          <w:lang w:val="en-US"/>
        </w:rPr>
        <w:t xml:space="preserve">with N-terminal </w:t>
      </w:r>
      <w:r w:rsidRPr="00814209">
        <w:rPr>
          <w:lang w:val="en-US"/>
        </w:rPr>
        <w:t>(</w:t>
      </w:r>
      <w:r w:rsidR="00186AE3">
        <w:rPr>
          <w:lang w:val="en-US"/>
        </w:rPr>
        <w:t>relative to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MglB</w:t>
      </w:r>
      <w:proofErr w:type="spellEnd"/>
      <w:r w:rsidRPr="00814209">
        <w:rPr>
          <w:lang w:val="en-US"/>
        </w:rPr>
        <w:t xml:space="preserve">) </w:t>
      </w:r>
      <w:r w:rsidR="00653C11" w:rsidRPr="00814209">
        <w:rPr>
          <w:lang w:val="en-US"/>
        </w:rPr>
        <w:t>flexible linker (</w:t>
      </w:r>
      <w:r w:rsidR="00A93786" w:rsidRPr="00814209">
        <w:rPr>
          <w:lang w:val="en-US"/>
        </w:rPr>
        <w:t>(</w:t>
      </w:r>
      <w:proofErr w:type="spellStart"/>
      <w:r w:rsidR="00653C11" w:rsidRPr="00814209">
        <w:rPr>
          <w:lang w:val="en-US"/>
        </w:rPr>
        <w:t>GGS</w:t>
      </w:r>
      <w:proofErr w:type="spellEnd"/>
      <w:proofErr w:type="gramStart"/>
      <w:r w:rsidR="00A93786" w:rsidRPr="00814209">
        <w:rPr>
          <w:lang w:val="en-US"/>
        </w:rPr>
        <w:t>)</w:t>
      </w:r>
      <w:r w:rsidR="00653C11" w:rsidRPr="00814209">
        <w:rPr>
          <w:vertAlign w:val="subscript"/>
          <w:lang w:val="en-US"/>
        </w:rPr>
        <w:t>4</w:t>
      </w:r>
      <w:proofErr w:type="gramEnd"/>
      <w:r w:rsidR="00653C11" w:rsidRPr="00814209">
        <w:rPr>
          <w:lang w:val="en-US"/>
        </w:rPr>
        <w:t>)</w:t>
      </w:r>
      <w:r w:rsidR="00186AE3">
        <w:rPr>
          <w:lang w:val="en-US"/>
        </w:rPr>
        <w:t>,</w:t>
      </w:r>
      <w:r w:rsidR="00653C11" w:rsidRPr="00814209">
        <w:rPr>
          <w:lang w:val="en-US"/>
        </w:rPr>
        <w:t xml:space="preserve"> and C-terminal His-tag</w:t>
      </w:r>
      <w:r w:rsidR="00186AE3">
        <w:rPr>
          <w:lang w:val="en-US"/>
        </w:rPr>
        <w:t>.</w:t>
      </w:r>
      <w:r w:rsidR="00653C11" w:rsidRPr="00814209">
        <w:rPr>
          <w:lang w:val="en-US"/>
        </w:rPr>
        <w:t xml:space="preserve"> </w:t>
      </w:r>
    </w:p>
    <w:p w:rsidR="00653C11" w:rsidRPr="00814209" w:rsidRDefault="00653C11" w:rsidP="00FB3EDD">
      <w:pPr>
        <w:jc w:val="both"/>
        <w:rPr>
          <w:lang w:val="en-US"/>
        </w:rPr>
      </w:pPr>
      <w:r w:rsidRPr="00814209">
        <w:rPr>
          <w:highlight w:val="green"/>
          <w:lang w:val="en-US"/>
        </w:rPr>
        <w:t>ATGGCTGATACTCGCATTGGTGTAACAATCTATAAG</w:t>
      </w:r>
      <w:r w:rsidRPr="00814209">
        <w:rPr>
          <w:highlight w:val="red"/>
          <w:lang w:val="en-US"/>
        </w:rPr>
        <w:t>GCGGCCGCT</w:t>
      </w:r>
      <w:r w:rsidRPr="00814209">
        <w:rPr>
          <w:highlight w:val="cyan"/>
          <w:lang w:val="en-US"/>
        </w:rPr>
        <w:t>ATGGTGAGCAAGGGCGAGGAGCTGTTCACCGGGGTGGTGCCCATCCTGGTCGAGCTGGACGGCGACGTAAACGGCCACAAGTTCAGCGTGTCCGGCGAGGGCGAGGGCGATGCCACCTACGGCAAGCTGACCCTGAAGTTCATCTGCACCACCGGCAAGCTGCCCGTGCCCTGGCCCACCCTCGTGACCACCCTGTCCTGGGGCGTGCAGTGCTTCGCCCGCTACCCCGACCACATGAAGCAGCACGACTTCTTCAAGTCCGCCATGCCCGAAGGCTACGTCCAGGAGCGCACCATCTTCTTCAAGGACGACGGCAACTACAAGACCCGCGCCGAGGTGAAGTTCGAGGGCGACACCCTGGTGAACCGCATCGAGCTGAAGGGCATCGACTTCAAGGAGGACGGCAACATCCTGGGGCACAAGCTGGAGTACAACTACTTTAGCGACAACGTCTATATCACCGCCGACAAGCAGAAGAACGGCATCAAGGCCAACTTCAAGATCCGCCACAACATCGAGGACGGCGGCGTGCAGCTCGCCGACCACTACCAGCAGAACACCCCCATCGGCGACGGCCCCGTGCTGCTGCCCGACAACCACTACCTGAGCACCCAGTCCAAGCTGAGCAAAGACCCCAACGAGAAGCGCGATCACATGGTCCTGCTGGAGTTCGTGACCGCCGCCGGGATCACTCTCGGCATGGACGAGCTGTAC</w:t>
      </w:r>
      <w:r w:rsidRPr="00814209">
        <w:rPr>
          <w:highlight w:val="red"/>
          <w:lang w:val="en-US"/>
        </w:rPr>
        <w:t>GGATCC</w:t>
      </w:r>
      <w:r w:rsidRPr="00814209">
        <w:rPr>
          <w:highlight w:val="magenta"/>
          <w:lang w:val="en-US"/>
        </w:rPr>
        <w:t>GGTGGTTCTGGCGGTTCAGGTGGCTCTGGTGGGTCA</w:t>
      </w:r>
      <w:r w:rsidRPr="00814209">
        <w:rPr>
          <w:highlight w:val="red"/>
          <w:lang w:val="en-US"/>
        </w:rPr>
        <w:t>CCTGGT</w:t>
      </w:r>
      <w:r w:rsidR="00FB3EDD" w:rsidRPr="00115570">
        <w:rPr>
          <w:highlight w:val="green"/>
          <w:lang w:val="en-US"/>
        </w:rPr>
        <w:t>GATAACTTTATGTCTGTAGTGCGCAAGGCTATTGAGCAAGATGCGAAAGCCGCGCCAGATGTTCAGCTGCTGATGAATGATTCTCAGAATGACCAGTCCAAGCAGAACGATCAGATCGACGTATTGCTGGCGAAAGGGGTGAAGGCACTGGCAATCAACCTCGTTGACCCGGCAGCTGCGGGTACGGTGATTGAGAAAGCGCGTGGGCAAAACGTGCCGGTGGTTTTCTTCAACAAAGAACCGTCTCGTAAGGCGCTGGATAGCTACGACAAAGCCTACTACGTTGGCACTGACTCCAAAGAGTCCGGCATTATTCAAGGCGATTTGATTGCTAAACACTGGGCGGCGAATCAGGGTTGGGATCTGAACAAAGACGGTCAGATTCAGTTCGTACTGCTGAAAGGTGAACCGGGCCATCCGGATGCAGAAGCACGTACCACTTACGTGATTAAAGAATTGAACGATAAAGGCATCAAAACTGAACAGTTACAGTTAGATACCGCAATGTGGGACACCGCTCAGGCGAAAGATAAGATGGACGCCTGGCTGTCTGGCCCGAACGCCAACAAAATCGAAGTGGTTATCGCCAACAACGATGCGATGGCAATGGGCGCGGTTGAAGCGCTGAAAGCACACAACAAGTCCAGCATTCCGGTGTTTGGCGTCGATGCGATGCCAGAAGCGCTGGCGCTGGTGAAATCCGGTGCACTGGCGGGCACCGTACTGAACGATGCTAACAACCAGGCGAAAGCGACCTTTGATCTGGCGAAAAACCTGGCCGATGGTAAAGGTGCGGCTGATGGCACCAACTGGAAAATCGACAACAAAGTGGTCCGCGTACCTTATGTTGGCGTAGATAAA</w:t>
      </w:r>
      <w:r w:rsidR="00FB3EDD" w:rsidRPr="00115570">
        <w:rPr>
          <w:highlight w:val="green"/>
          <w:lang w:val="en-US"/>
        </w:rPr>
        <w:lastRenderedPageBreak/>
        <w:t>GACAACCTGGCTGAGTTCAGCAAGAAA</w:t>
      </w:r>
      <w:r w:rsidRPr="00814209">
        <w:rPr>
          <w:highlight w:val="red"/>
          <w:lang w:val="en-US"/>
        </w:rPr>
        <w:t>GAATTCGTCGACGGTGGA</w:t>
      </w:r>
      <w:r w:rsidRPr="00814209">
        <w:rPr>
          <w:highlight w:val="yellow"/>
          <w:lang w:val="en-US"/>
        </w:rPr>
        <w:t>ATGGTGAGCAAGGGCGAGGAGCTGTTCACCGGGGTGGTGCCCATCCTGGTCGAGCTGGACGGCGACGTAAACGGCCACAAGTTCAGCGTGTCCGGCGAGGGCGAGGGCGATGCCACCTACGGCAAGCTGACCCTGAAGCTGATCTGCACCACCGGCAAGCTGCCCGTGCCCTGGCCCACCCTCGTGACCACCCTGGGCTACGGCCTGCAGTGCTTCGCCCGCTACCCCGACCACATGAAGCAGCACGACTTCTTCAAGTCCGCCATGCCCGAAGGCTACGTCCAGGAGCGCACCATCTTCTTCAAGGACGACGGCAACTACAAGACCCGCGCCGAGGTGAAGTTCGAGGGCGACACCCTGGTGAACCGCATCGAGCTGAAGGGCATCGACTTCAAGGAGGACGGCAACATCCTGGGGCACAAGCTGGAGTACAACTACAACAGCCACAACGTCTATATCACCGCCGACAAGCAGAAGAACGGCATCAAGGCCAACTTCAAGATCCGCCACAACATCGAGGACGGCGGCGTGCAGCTCGCCGACCACTACCAGCAGAACACCCCCATCGGCGACGGCCCCGTGCTGCTGCCCGACAACCACTACCTGAGCTACCAGTCCGCCCTGAGCAAAGACCCCAACGAGAAGCGCGATCACATGGTCCTGCTGGAGTTCGTGACCGCCGCCGGGATCACTCTCGGCATGGACGAGCT</w:t>
      </w:r>
      <w:r w:rsidRPr="00814209">
        <w:rPr>
          <w:highlight w:val="red"/>
          <w:lang w:val="en-US"/>
        </w:rPr>
        <w:t>GTACAA</w:t>
      </w:r>
      <w:r w:rsidRPr="00814209">
        <w:rPr>
          <w:highlight w:val="lightGray"/>
          <w:lang w:val="en-US"/>
        </w:rPr>
        <w:t>GCATCATCACCACCATCAC</w:t>
      </w:r>
    </w:p>
    <w:p w:rsidR="00653C11" w:rsidRPr="00814209" w:rsidRDefault="00C25D6F" w:rsidP="00C25D6F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Sequence </w:t>
      </w:r>
      <w:proofErr w:type="spellStart"/>
      <w:r w:rsidR="00FB3EDD">
        <w:rPr>
          <w:lang w:val="en-US"/>
        </w:rPr>
        <w:t>S</w:t>
      </w:r>
      <w:r w:rsidR="00A93786" w:rsidRPr="00814209">
        <w:rPr>
          <w:lang w:val="en-US"/>
        </w:rPr>
        <w:t>3</w:t>
      </w:r>
      <w:proofErr w:type="spellEnd"/>
      <w:r w:rsidRPr="00814209">
        <w:rPr>
          <w:lang w:val="en-US"/>
        </w:rPr>
        <w:t xml:space="preserve">: Amino acid sequence </w:t>
      </w:r>
      <w:r w:rsidR="00186AE3">
        <w:rPr>
          <w:lang w:val="en-US"/>
        </w:rPr>
        <w:t>encoding</w:t>
      </w:r>
      <w:r w:rsidRPr="00814209">
        <w:rPr>
          <w:lang w:val="en-US"/>
        </w:rPr>
        <w:t xml:space="preserve"> the </w:t>
      </w:r>
      <w:proofErr w:type="spellStart"/>
      <w:proofErr w:type="gramStart"/>
      <w:r w:rsidR="00A93786" w:rsidRPr="00814209">
        <w:rPr>
          <w:lang w:val="en-US"/>
        </w:rPr>
        <w:t>Glu</w:t>
      </w:r>
      <w:proofErr w:type="spellEnd"/>
      <w:r w:rsidR="00A93786" w:rsidRPr="00814209">
        <w:rPr>
          <w:vertAlign w:val="superscript"/>
          <w:lang w:val="en-US"/>
        </w:rPr>
        <w:t>[</w:t>
      </w:r>
      <w:proofErr w:type="gramEnd"/>
      <w:r w:rsidR="00A93786" w:rsidRPr="00814209">
        <w:rPr>
          <w:vertAlign w:val="superscript"/>
          <w:lang w:val="en-US"/>
        </w:rPr>
        <w:t>+Halo]</w:t>
      </w:r>
      <w:r w:rsidR="00A93786" w:rsidRPr="00814209">
        <w:rPr>
          <w:lang w:val="en-US"/>
        </w:rPr>
        <w:t xml:space="preserve"> sensor </w:t>
      </w:r>
      <w:r w:rsidRPr="00814209">
        <w:rPr>
          <w:lang w:val="en-US"/>
        </w:rPr>
        <w:t>with C-terminal Halo-tag, N-terminal (</w:t>
      </w:r>
      <w:r w:rsidR="00186AE3">
        <w:rPr>
          <w:lang w:val="en-US"/>
        </w:rPr>
        <w:t>relative to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MglB</w:t>
      </w:r>
      <w:proofErr w:type="spellEnd"/>
      <w:r w:rsidRPr="00814209">
        <w:rPr>
          <w:lang w:val="en-US"/>
        </w:rPr>
        <w:t>) flexible linker (</w:t>
      </w:r>
      <w:r w:rsidR="00A93786" w:rsidRPr="00814209">
        <w:rPr>
          <w:lang w:val="en-US"/>
        </w:rPr>
        <w:t>(</w:t>
      </w:r>
      <w:proofErr w:type="spellStart"/>
      <w:r w:rsidRPr="00814209">
        <w:rPr>
          <w:lang w:val="en-US"/>
        </w:rPr>
        <w:t>GGS</w:t>
      </w:r>
      <w:proofErr w:type="spellEnd"/>
      <w:r w:rsidR="00A93786" w:rsidRPr="00814209">
        <w:rPr>
          <w:lang w:val="en-US"/>
        </w:rPr>
        <w:t>)</w:t>
      </w:r>
      <w:r w:rsidRPr="00814209">
        <w:rPr>
          <w:vertAlign w:val="subscript"/>
          <w:lang w:val="en-US"/>
        </w:rPr>
        <w:t>4</w:t>
      </w:r>
      <w:r w:rsidRPr="00814209">
        <w:rPr>
          <w:lang w:val="en-US"/>
        </w:rPr>
        <w:t>)</w:t>
      </w:r>
      <w:r w:rsidR="00186AE3">
        <w:rPr>
          <w:lang w:val="en-US"/>
        </w:rPr>
        <w:t>,</w:t>
      </w:r>
      <w:r w:rsidRPr="00814209">
        <w:rPr>
          <w:lang w:val="en-US"/>
        </w:rPr>
        <w:t xml:space="preserve"> and N-terminal His-tag</w:t>
      </w:r>
      <w:r w:rsidR="00186AE3">
        <w:rPr>
          <w:lang w:val="en-US"/>
        </w:rPr>
        <w:t>.</w:t>
      </w:r>
    </w:p>
    <w:p w:rsidR="00DC7CC8" w:rsidRPr="00814209" w:rsidRDefault="00DC7CC8" w:rsidP="00C25D6F">
      <w:pPr>
        <w:jc w:val="both"/>
        <w:rPr>
          <w:u w:val="double"/>
          <w:lang w:val="en-US"/>
        </w:rPr>
      </w:pPr>
      <w:r w:rsidRPr="00814209">
        <w:rPr>
          <w:lang w:val="en-US"/>
        </w:rPr>
        <w:t>MRGS</w:t>
      </w:r>
      <w:r w:rsidRPr="00814209">
        <w:rPr>
          <w:highlight w:val="lightGray"/>
          <w:lang w:val="en-US"/>
        </w:rPr>
        <w:t>HHHHHH</w:t>
      </w:r>
      <w:r w:rsidRPr="00814209">
        <w:rPr>
          <w:lang w:val="en-US"/>
        </w:rPr>
        <w:t>GMASMTGGQQMGRDLYDDDDKEPGR</w:t>
      </w:r>
      <w:r w:rsidR="0022493D" w:rsidRPr="00814209">
        <w:rPr>
          <w:highlight w:val="green"/>
          <w:lang w:val="en-US"/>
        </w:rPr>
        <w:t>ADTRIGVTIYK</w:t>
      </w:r>
      <w:r w:rsidR="0022493D" w:rsidRPr="00814209">
        <w:rPr>
          <w:highlight w:val="red"/>
          <w:lang w:val="en-US"/>
        </w:rPr>
        <w:t>AAA</w:t>
      </w:r>
      <w:r w:rsidR="0022493D" w:rsidRPr="00814209">
        <w:rPr>
          <w:highlight w:val="cyan"/>
          <w:lang w:val="en-US"/>
        </w:rPr>
        <w:t>MVSKGEELFTGVVPILVELDGDVNGHKFSVSGEGEGDATYGKLTLKFICTTGKLPVPWPTLVTTLSWGVQCFARYPDHMKQHDFFKSAMPEGYVQERTIFFKDDGNYKTRAEVKFEGDTLVNRIELKGIDFKEDGNILGHKLEYNYFSDNVYITADKQKNGIKANFKIRHNIEDGGVQLADHYQQNTPIGDGPVLLPDNHYLSTQSKLSKDPNEKRDHMVLLEFVTAAGITLGMDELY</w:t>
      </w:r>
      <w:r w:rsidR="0022493D" w:rsidRPr="00814209">
        <w:rPr>
          <w:highlight w:val="red"/>
          <w:lang w:val="en-US"/>
        </w:rPr>
        <w:t>GS</w:t>
      </w:r>
      <w:r w:rsidR="0022493D" w:rsidRPr="00814209">
        <w:rPr>
          <w:highlight w:val="magenta"/>
          <w:lang w:val="en-US"/>
        </w:rPr>
        <w:t>GGSGGSGGSGGS</w:t>
      </w:r>
      <w:r w:rsidR="0022493D" w:rsidRPr="00814209">
        <w:rPr>
          <w:highlight w:val="red"/>
          <w:lang w:val="en-US"/>
        </w:rPr>
        <w:t>PG</w:t>
      </w:r>
      <w:r w:rsidR="0022493D" w:rsidRPr="00814209">
        <w:rPr>
          <w:highlight w:val="green"/>
          <w:lang w:val="en-US"/>
        </w:rPr>
        <w:t>DNFMSVVRKAIEQDAKAAPDVQLLMNDSQNDQSKQNDQIDVLLAKGVKALAINLVDPAAAGTVIEKARGQNVPVVFFNKEPSRKALDSYDKAYYVGTDSKESGIIQGDLIAKHWAANQGWDLNKDGQIQFVLLKGEPGHPDAEARTTYVIKELNDKGIKTEQLQLDTAMWDTAQAKDKMDAWLSGPNANKIEVVIANNDAMAMGAVEALKAHNKSSIPVFGVDA</w:t>
      </w:r>
      <w:r w:rsidR="00FB3EDD">
        <w:rPr>
          <w:highlight w:val="green"/>
          <w:lang w:val="en-US"/>
        </w:rPr>
        <w:t>M</w:t>
      </w:r>
      <w:r w:rsidR="0022493D" w:rsidRPr="00814209">
        <w:rPr>
          <w:highlight w:val="green"/>
          <w:lang w:val="en-US"/>
        </w:rPr>
        <w:t>PEALALVKSGALAGTVLNDANNQAKATFDLAKNLADGKGAADGTNWKIDNKVVRVPYVGVDKDNLAEFSKK</w:t>
      </w:r>
      <w:r w:rsidR="0022493D" w:rsidRPr="00814209">
        <w:rPr>
          <w:highlight w:val="red"/>
          <w:lang w:val="en-US"/>
        </w:rPr>
        <w:t>EFVDGG</w:t>
      </w:r>
      <w:r w:rsidR="0022493D" w:rsidRPr="00814209">
        <w:rPr>
          <w:highlight w:val="yellow"/>
          <w:lang w:val="en-US"/>
        </w:rPr>
        <w:t>MVSKGEELFTGVVPILVELDGDVNGHKFSVSGEGEGDATYGKLTLKLICTTGKLPVPWPTLVTTLGYGLQCFARYPDHMKQHDFFKSAMPEGYVQERTIFFKDDGNYKTRAEVKFEGDTLVNRIELKGIDFKEDGNILGHKLEYNYNSHNVYITADKQKNGIKANFKIRHNIEDGGVQLADHYQQNTPIGDGPVLLPDNHYLSYQSALSKDPNEKRDHMVLLEFVTAAGITLGMDELYK</w:t>
      </w:r>
      <w:r w:rsidR="007F420A" w:rsidRPr="00814209">
        <w:rPr>
          <w:lang w:val="en-US"/>
        </w:rPr>
        <w:t>LAEAAAKEAAAKEAAAKEAAAKAAAAE</w:t>
      </w:r>
      <w:r w:rsidRPr="00814209">
        <w:rPr>
          <w:highlight w:val="lightGray"/>
          <w:u w:val="double"/>
          <w:lang w:val="en-US"/>
        </w:rPr>
        <w:t>IGTGFPFDPHYVEVLGERMHYVDVGPRDGTPVLFLHGNPTSSYVWRNIIPHVAPTHRCIAPDLIGMGKSDKPDLGYFFDDHVRFMDAFIEALGLEEVVLVIHDWGSALGFHWAKRNPERVKGIAFMEFIRPIPTWDEWPEFARETFQAFRTTDVGRKLIIDQNVFIEGTLPMGVVRPLTEVEMDHYREPFLNPVDREPLWRFPNELPIAGEPANIVALVEEYMDWLHQSPVPKLLFWGTPGVLIPPAEAARLAKSLPNCKAVDIGPGLNLLQEDNPDLIGSEIARWLSTLEISG</w:t>
      </w:r>
    </w:p>
    <w:p w:rsidR="00DC7CC8" w:rsidRPr="00814209" w:rsidRDefault="00C25D6F" w:rsidP="00C25D6F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Sequence </w:t>
      </w:r>
      <w:proofErr w:type="spellStart"/>
      <w:r w:rsidR="00FB3EDD">
        <w:rPr>
          <w:lang w:val="en-US"/>
        </w:rPr>
        <w:t>S4</w:t>
      </w:r>
      <w:proofErr w:type="spellEnd"/>
      <w:r w:rsidRPr="00814209">
        <w:rPr>
          <w:lang w:val="en-US"/>
        </w:rPr>
        <w:t xml:space="preserve">: </w:t>
      </w:r>
      <w:r w:rsidR="00FB3EDD">
        <w:rPr>
          <w:lang w:val="en-US"/>
        </w:rPr>
        <w:t>N</w:t>
      </w:r>
      <w:r w:rsidRPr="00814209">
        <w:rPr>
          <w:lang w:val="en-US"/>
        </w:rPr>
        <w:t xml:space="preserve">ucleotide sequence </w:t>
      </w:r>
      <w:r w:rsidR="00186AE3">
        <w:rPr>
          <w:lang w:val="en-US"/>
        </w:rPr>
        <w:t>encoding</w:t>
      </w:r>
      <w:r w:rsidRPr="00814209">
        <w:rPr>
          <w:lang w:val="en-US"/>
        </w:rPr>
        <w:t xml:space="preserve"> the </w:t>
      </w:r>
      <w:proofErr w:type="spellStart"/>
      <w:r w:rsidR="00A93786" w:rsidRPr="00814209">
        <w:rPr>
          <w:lang w:val="en-US"/>
        </w:rPr>
        <w:t>Glu</w:t>
      </w:r>
      <w:proofErr w:type="spellEnd"/>
      <w:r w:rsidR="00A93786" w:rsidRPr="00814209">
        <w:rPr>
          <w:lang w:val="en-US"/>
        </w:rPr>
        <w:t xml:space="preserve"> </w:t>
      </w:r>
      <w:r w:rsidR="00A93786" w:rsidRPr="00814209">
        <w:rPr>
          <w:vertAlign w:val="superscript"/>
          <w:lang w:val="en-US"/>
        </w:rPr>
        <w:t>[+Halo]</w:t>
      </w:r>
      <w:r w:rsidR="00A93786" w:rsidRPr="00814209">
        <w:rPr>
          <w:lang w:val="en-US"/>
        </w:rPr>
        <w:t xml:space="preserve"> sensor </w:t>
      </w:r>
      <w:r w:rsidRPr="00814209">
        <w:rPr>
          <w:lang w:val="en-US"/>
        </w:rPr>
        <w:t>with C-terminal Halo-tag, N-terminal (</w:t>
      </w:r>
      <w:r w:rsidR="00186AE3">
        <w:rPr>
          <w:lang w:val="en-US"/>
        </w:rPr>
        <w:t>relative to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MglB</w:t>
      </w:r>
      <w:proofErr w:type="spellEnd"/>
      <w:r w:rsidRPr="00814209">
        <w:rPr>
          <w:lang w:val="en-US"/>
        </w:rPr>
        <w:t>) flexible linker (</w:t>
      </w:r>
      <w:r w:rsidR="00A93786" w:rsidRPr="00814209">
        <w:rPr>
          <w:lang w:val="en-US"/>
        </w:rPr>
        <w:t>(</w:t>
      </w:r>
      <w:proofErr w:type="spellStart"/>
      <w:r w:rsidRPr="00814209">
        <w:rPr>
          <w:lang w:val="en-US"/>
        </w:rPr>
        <w:t>GGS</w:t>
      </w:r>
      <w:proofErr w:type="spellEnd"/>
      <w:proofErr w:type="gramStart"/>
      <w:r w:rsidR="00A93786" w:rsidRPr="00814209">
        <w:rPr>
          <w:lang w:val="en-US"/>
        </w:rPr>
        <w:t>)</w:t>
      </w:r>
      <w:r w:rsidRPr="00814209">
        <w:rPr>
          <w:vertAlign w:val="subscript"/>
          <w:lang w:val="en-US"/>
        </w:rPr>
        <w:t>4</w:t>
      </w:r>
      <w:proofErr w:type="gramEnd"/>
      <w:r w:rsidRPr="00814209">
        <w:rPr>
          <w:lang w:val="en-US"/>
        </w:rPr>
        <w:t>)</w:t>
      </w:r>
      <w:r w:rsidR="00186AE3">
        <w:rPr>
          <w:lang w:val="en-US"/>
        </w:rPr>
        <w:t>,</w:t>
      </w:r>
      <w:r w:rsidRPr="00814209">
        <w:rPr>
          <w:lang w:val="en-US"/>
        </w:rPr>
        <w:t xml:space="preserve"> and N-terminal His-tag</w:t>
      </w:r>
      <w:r w:rsidR="00186AE3">
        <w:rPr>
          <w:lang w:val="en-US"/>
        </w:rPr>
        <w:t>.</w:t>
      </w:r>
    </w:p>
    <w:p w:rsidR="0022493D" w:rsidRPr="00814209" w:rsidRDefault="000335C4" w:rsidP="00C25D6F">
      <w:pPr>
        <w:jc w:val="both"/>
        <w:rPr>
          <w:u w:val="double"/>
          <w:lang w:val="en-US"/>
        </w:rPr>
      </w:pPr>
      <w:r w:rsidRPr="00814209">
        <w:rPr>
          <w:lang w:val="en-US"/>
        </w:rPr>
        <w:t>ATGCGGGGTTCT</w:t>
      </w:r>
      <w:r w:rsidRPr="00814209">
        <w:rPr>
          <w:highlight w:val="lightGray"/>
          <w:lang w:val="en-US"/>
        </w:rPr>
        <w:t>CATCATCATCATCATCAT</w:t>
      </w:r>
      <w:r w:rsidRPr="00814209">
        <w:rPr>
          <w:lang w:val="en-US"/>
        </w:rPr>
        <w:t>GGTATGGCTAGCATGACTGGTGGACAGCAAATGGGTCGGGATCTGTACGACGATGACGATAAGGAGCCGGGCCGC</w:t>
      </w:r>
      <w:r w:rsidRPr="00814209">
        <w:rPr>
          <w:highlight w:val="green"/>
          <w:lang w:val="en-US"/>
        </w:rPr>
        <w:t>GCTGATACTCGCATTGGTGTAACAATCTATAAG</w:t>
      </w:r>
      <w:r w:rsidR="0022493D" w:rsidRPr="00814209">
        <w:rPr>
          <w:highlight w:val="red"/>
          <w:lang w:val="en-US"/>
        </w:rPr>
        <w:t>GCGGCCGCT</w:t>
      </w:r>
      <w:r w:rsidR="0022493D" w:rsidRPr="00814209">
        <w:rPr>
          <w:highlight w:val="cyan"/>
          <w:lang w:val="en-US"/>
        </w:rPr>
        <w:t>ATGGTGAGCAAGGGCGAGGAGCTGTTCACCGGGGTGGTGCCCATCCTGGTCGAGCTGGACGGCGACGTAAACGGCCACAAGTTCAGCGTGTCCGGCGAGGGCGAGGGCGATGCCACCTACGGCAAGCTGACCCTGAAGTTCATCTGCACCACCGGCAAGCTGCCCGTGCCCTGGCCCACCCTCGTGACCACCCTGTCCTGGGGCGTGCAGTGCTTCGCCCGCTACCCCGACCACATGAAGCAGCACGACTTCTTCAAGTCCGCCATGCCCGAAGGCTACGTCCAGGAGCGCACCATCTTCTTCAAGGACGACGGCAACTACAAGACCCGCGCCGAGGTGAAGTTCGAGGGCGACACCCTGGTGAACCGCATCGAGCTGAAGGGCATCGACTTCAAGGAGGACGGCAACATCCTGGGGCACAAGCTGGAGTACAACTACTTTAGCGACAACGTCTATATCACCGCCGACAAGCAGAAGAACGGCATCAAGGCCAACTTCAAGATCCGCCACAACATCGAGGACGGCGGCGTGCAGCTCGCCGACCACTACCAGCAGAACACCCCCATCGGCGACGGCCCCGTGCTGCTGCCCGACAACCACTACCTGAGCACCCAGTCCAAGCTGAGCAAAGACCCCAACGAGAAGCGCGATCACATGGTCCTGCTGGAGTTCGTGACCGCCGCCGGGATCACTCTCGGCATGGACGAGCTGTAC</w:t>
      </w:r>
      <w:r w:rsidR="0022493D" w:rsidRPr="00814209">
        <w:rPr>
          <w:highlight w:val="red"/>
          <w:lang w:val="en-US"/>
        </w:rPr>
        <w:t>GGATCC</w:t>
      </w:r>
      <w:r w:rsidR="0022493D" w:rsidRPr="00814209">
        <w:rPr>
          <w:highlight w:val="magenta"/>
          <w:lang w:val="en-US"/>
        </w:rPr>
        <w:t>GGTGGTTCTGGCGGTTCAGGTGGCTCTGGTGGGTCA</w:t>
      </w:r>
      <w:r w:rsidR="0022493D" w:rsidRPr="00814209">
        <w:rPr>
          <w:highlight w:val="red"/>
          <w:lang w:val="en-US"/>
        </w:rPr>
        <w:t>CCTGGT</w:t>
      </w:r>
      <w:r w:rsidR="00FB3EDD" w:rsidRPr="007C7663">
        <w:rPr>
          <w:highlight w:val="green"/>
          <w:lang w:val="en-US"/>
        </w:rPr>
        <w:t>GATAACTTTATGTCTGTAGTGCGCAAGGCTATTGA</w:t>
      </w:r>
      <w:r w:rsidR="00FB3EDD" w:rsidRPr="007C7663">
        <w:rPr>
          <w:highlight w:val="green"/>
          <w:lang w:val="en-US"/>
        </w:rPr>
        <w:lastRenderedPageBreak/>
        <w:t>GCAAGATGCGAAAGCCGCGCCAGATGTTCAGCTGCTGATGAATGATTCTCAGAATGACCAGTCCAAGCAGAACGATCAGATCGACGTATTGCTGGCGAAAGGGGTGAAGGCACTGGCAATCAACCTCGTTGACCCGGCAGCTGCGGGTACGGTGATTGAGAAAGCGCGTGGGCAAAACGTGCCGGTGGTTTTCTTCAACAAAGAACCGTCTCGTAAGGCGCTGGATAGCTACGACAAAGCCTACTACGTTGGCACTGACTCCAAAGAGTCCGGCATTATTCAAGGCGATTTGATTGCTAAACACTGGGCGGCGAATCAGGGTTGGGATCTGAACAAAGACGGTCAGATTCAGTTCGTACTGCTGAAAGGTGAACCGGGCCATCCGGATGCAGAAGCACGTACCACTTACGTGATTAAAGAATTGAACGATAAAGGCATCAAAACTGAACAGTTACAGTTAGATACCGCAATGTGGGACACCGCTCAGGCGAAAGATAAGATGGACGCCTGGCTGTCTGGCCCGAACGCCAACAAAATCGAAGTGGTTATCGCCAACAACGATGCGATGGCAATGGGCGCGGTTGAAGCGCTGAAAGCACACAACAAGTCCAGCATTCCGGTGTTTGGCGTCGATGCGATGCCAGAAGCGCTGGCGCTGGTGAAATCCGGTGCACTGGCGGGCACCGTACTGAACGATGCTAACAACCAGGCGAAAGCGACCTTTGATCTGGCGAAAAACCTGGCCGATGGTAAAGGTGCGGCTGATGGCACCAACTGGAAAATCGACAACAAAGTGGTCCGCGTACCTTATGTTGGCGTAGATAAAGACAACCTGGCTGAGTTCAGCAAGAAA</w:t>
      </w:r>
      <w:r w:rsidR="0022493D" w:rsidRPr="00814209">
        <w:rPr>
          <w:highlight w:val="red"/>
          <w:lang w:val="en-US"/>
        </w:rPr>
        <w:t>GAATTCGTCGACGGTGGA</w:t>
      </w:r>
      <w:r w:rsidR="0022493D" w:rsidRPr="00814209">
        <w:rPr>
          <w:highlight w:val="yellow"/>
          <w:lang w:val="en-US"/>
        </w:rPr>
        <w:t>ATGGTGAGCAAGGGCGAGGAGCTGTTCACCGGGGTGGTGCCCATCCTGGTCGAGCTGGACGGCGACGTAAACGGCCACAAGTTCAGCGTGTCCGGCGAGGGCGAGGGCGATGCCACCTACGGCAAGCTGACCCTGAAGCTGATCTGCACCACCGGCAAGCTGCCCGTGCCCTGGCCCACCCTCGTGACCACCCTGGGCTACGGCCTGCAGTGCTTCGCCCGCTACCCCGACCACATGAAGCAGCACGACTTCTTCAAGTCCGCCATGCCCGAAGGCTACGTCCAGGAGCGCACCATCTTCTTCAAGGACGACGGCAACTACAAGACCCGCGCCGAGGTGAAGTTCGAGGGCGACACCCTGGTGAACCGCATCGAGCTGAAGGGCATCGACTTCAAGGAGGACGGCAACATCCTGGGGCACAAGCTGGAGTACAACTACAACAGCCACAACGTCTATATCACCGCCGACAAGCAGAAGAACGGCATCAAGGCCAACTTCAAGATCCGCCACAACATCGAGGACGGCGGCGTGCAGCTCGCCGACCACTACCAGCAGAACACCCCCATCGGCGACGGCCCCGTGCTGCTGCCCGACAACCACTACCTGAGCTACCAGTCCGCCCTGAGCAAAGACCCCAACGAGAAGCGCGATCACATGGTCCTGCTGGAGTTCGTGACCGCCGCCGGGATCACTCTCGGCATGGACGAGCTGTACAAG</w:t>
      </w:r>
      <w:r w:rsidR="0022493D" w:rsidRPr="00814209">
        <w:rPr>
          <w:lang w:val="en-US"/>
        </w:rPr>
        <w:t>CTTGCAGAAGCAGCGGCCAAAGAAGCTGCGGCCAAAGAGGCAGCCGCGAAAGAAGCAGCGGCGAAAGCGGCCGCGGCAGAA</w:t>
      </w:r>
      <w:r w:rsidR="0022493D" w:rsidRPr="00814209">
        <w:rPr>
          <w:highlight w:val="lightGray"/>
          <w:u w:val="double"/>
          <w:lang w:val="en-US"/>
        </w:rPr>
        <w:t>ATTGGTACGGGATTTCCGTTTGACCCGCATTATGTGGAGGTTCTGGGTGAACGCATGCACTACGTGGATGTTGGTCCGCGCGATGGCACACCGGTGCTGTTTCTGCATGGTAATCCGACCTCCAGCTATGTTTGGCGCAACATTATTCCGCATGTCGCCCCAACGCATCGCTGTATTGCCCCAGATCTCATTGGCATGGGCAAAAGCGACAAACCGGATTTGGGCTACTTCTTCGACGATCACGTACGGTTTATGGACGCCTTTATCGAGGCTCTGGGACTCGAGGAAGTAGTGCTGGTTATTCATGACTGGGGCTCTGCATTAGGCTTTCACTGGGCTAAACGGAACCCAGAACGCGTCAAGGGGATTGCCTTCATGGAGTTCATCCGTCCGATTCCGACCTGGGATGAATGGCCCGAATTTGCCCGTGAAACCTTTCAGGCGTTTCGTACCACGGATGTTGGCCGTAAGCTCATCATCGACCAAAACGTGTTCATTGAGGGCACTCTTCCCATGGGAGTAGTGCGTCCTTTAACCGAAGTCGAGATGGACCACTATCGCGAACCCTTCCTGAATCCGGTTGATCGCGAACCGCTGTGGCGCTTCCCGAATGAGCTGCCTATTGCTGGTGAACCGGCGAATATCGTGGCACTTGTGGAAGAATACATGGATTGGCTGCATCAGAGTCCAGTCCCTAAGCTGTTGTTTTGGGGTACACCTGGCGTGTTGATTCCGCCTGCAGAAGCTGCTCGCTTAGCGAAAAGCTTGCCCAACTGCAAAGCGGTCGATATTGGGCCAGGTCTGAACCTGTTACAGGAGGATAACCCGGATCTGATCGGGAGTGAAATCGCGCGTTGGCTGTCAACTCTGGAAATCTCGGGTTAA</w:t>
      </w:r>
    </w:p>
    <w:p w:rsidR="00186AE3" w:rsidRDefault="00186AE3">
      <w:pPr>
        <w:rPr>
          <w:rFonts w:eastAsiaTheme="majorEastAsia" w:cstheme="minorHAnsi"/>
          <w:color w:val="365F91" w:themeColor="accent1" w:themeShade="BF"/>
          <w:sz w:val="32"/>
          <w:szCs w:val="32"/>
          <w:lang w:val="en-US"/>
        </w:rPr>
      </w:pPr>
      <w:r>
        <w:rPr>
          <w:rFonts w:cstheme="minorHAnsi"/>
          <w:lang w:val="en-US"/>
        </w:rPr>
        <w:br w:type="page"/>
      </w:r>
    </w:p>
    <w:p w:rsidR="00D9634F" w:rsidRPr="00814209" w:rsidRDefault="00A4238F" w:rsidP="00A4238F">
      <w:pPr>
        <w:pStyle w:val="Heading1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bookmarkStart w:id="4" w:name="_Toc10016081"/>
      <w:r w:rsidRPr="00814209">
        <w:rPr>
          <w:rFonts w:asciiTheme="minorHAnsi" w:hAnsiTheme="minorHAnsi" w:cstheme="minorHAnsi"/>
          <w:lang w:val="en-US"/>
        </w:rPr>
        <w:lastRenderedPageBreak/>
        <w:t>Primers</w:t>
      </w:r>
      <w:bookmarkEnd w:id="4"/>
    </w:p>
    <w:p w:rsidR="00A4238F" w:rsidRPr="005D0611" w:rsidRDefault="00A4238F" w:rsidP="00A4238F">
      <w:pPr>
        <w:pStyle w:val="Caption"/>
        <w:keepNext/>
        <w:jc w:val="both"/>
        <w:rPr>
          <w:lang w:val="en-US"/>
        </w:rPr>
      </w:pPr>
      <w:r w:rsidRPr="00814209">
        <w:rPr>
          <w:lang w:val="en-US"/>
        </w:rPr>
        <w:t xml:space="preserve">Table </w:t>
      </w:r>
      <w:proofErr w:type="spellStart"/>
      <w:r w:rsidR="00FB3EDD">
        <w:rPr>
          <w:lang w:val="en-US"/>
        </w:rPr>
        <w:t>S</w:t>
      </w:r>
      <w:r w:rsidR="003377E5" w:rsidRPr="00814209">
        <w:rPr>
          <w:lang w:val="en-US"/>
        </w:rPr>
        <w:fldChar w:fldCharType="begin"/>
      </w:r>
      <w:r w:rsidRPr="00814209">
        <w:rPr>
          <w:lang w:val="en-US"/>
        </w:rPr>
        <w:instrText xml:space="preserve"> SEQ Table \* ARABIC </w:instrText>
      </w:r>
      <w:r w:rsidR="003377E5" w:rsidRPr="00814209">
        <w:rPr>
          <w:lang w:val="en-US"/>
        </w:rPr>
        <w:fldChar w:fldCharType="separate"/>
      </w:r>
      <w:r w:rsidR="00491E80">
        <w:rPr>
          <w:noProof/>
          <w:lang w:val="en-US"/>
        </w:rPr>
        <w:t>2</w:t>
      </w:r>
      <w:proofErr w:type="spellEnd"/>
      <w:r w:rsidR="003377E5" w:rsidRPr="00814209">
        <w:rPr>
          <w:lang w:val="en-US"/>
        </w:rPr>
        <w:fldChar w:fldCharType="end"/>
      </w:r>
      <w:r w:rsidRPr="00814209">
        <w:rPr>
          <w:lang w:val="en-US"/>
        </w:rPr>
        <w:t xml:space="preserve">: Used primers for biosensor modifications. For the Gibson assembly of the </w:t>
      </w:r>
      <w:proofErr w:type="spellStart"/>
      <w:proofErr w:type="gramStart"/>
      <w:r w:rsidR="00FB3EDD">
        <w:rPr>
          <w:lang w:val="en-US"/>
        </w:rPr>
        <w:t>Glu</w:t>
      </w:r>
      <w:proofErr w:type="spellEnd"/>
      <w:r w:rsidR="00FB3EDD" w:rsidRPr="00814209">
        <w:rPr>
          <w:vertAlign w:val="superscript"/>
          <w:lang w:val="en-US"/>
        </w:rPr>
        <w:t>[</w:t>
      </w:r>
      <w:proofErr w:type="gramEnd"/>
      <w:r w:rsidR="00FB3EDD" w:rsidRPr="00814209">
        <w:rPr>
          <w:vertAlign w:val="superscript"/>
          <w:lang w:val="en-US"/>
        </w:rPr>
        <w:t>+Halo]</w:t>
      </w:r>
      <w:r w:rsidR="00FB3EDD">
        <w:rPr>
          <w:lang w:val="en-US"/>
        </w:rPr>
        <w:t xml:space="preserve"> sensor </w:t>
      </w:r>
      <w:r w:rsidRPr="00814209">
        <w:rPr>
          <w:lang w:val="en-US"/>
        </w:rPr>
        <w:t xml:space="preserve">with </w:t>
      </w:r>
      <w:proofErr w:type="spellStart"/>
      <w:r w:rsidRPr="00814209">
        <w:rPr>
          <w:lang w:val="en-US"/>
        </w:rPr>
        <w:t>HaloTag</w:t>
      </w:r>
      <w:proofErr w:type="spellEnd"/>
      <w:r w:rsidR="00186AE3">
        <w:rPr>
          <w:lang w:val="en-US"/>
        </w:rPr>
        <w:t>,</w:t>
      </w:r>
      <w:r w:rsidRPr="00814209">
        <w:rPr>
          <w:lang w:val="en-US"/>
        </w:rPr>
        <w:t xml:space="preserve"> primers 1&amp;2 were used. Primers 3-10 were </w:t>
      </w:r>
      <w:r w:rsidR="00186AE3">
        <w:rPr>
          <w:lang w:val="en-US"/>
        </w:rPr>
        <w:t>used</w:t>
      </w:r>
      <w:r w:rsidRPr="00814209">
        <w:rPr>
          <w:lang w:val="en-US"/>
        </w:rPr>
        <w:t xml:space="preserve"> for translocation of the His-tag in the </w:t>
      </w:r>
      <w:proofErr w:type="spellStart"/>
      <w:proofErr w:type="gramStart"/>
      <w:r w:rsidR="00FB3EDD">
        <w:rPr>
          <w:lang w:val="en-US"/>
        </w:rPr>
        <w:t>Glu</w:t>
      </w:r>
      <w:proofErr w:type="spellEnd"/>
      <w:r w:rsidR="00FB3EDD" w:rsidRPr="00814209">
        <w:rPr>
          <w:vertAlign w:val="superscript"/>
          <w:lang w:val="en-US"/>
        </w:rPr>
        <w:t>[</w:t>
      </w:r>
      <w:proofErr w:type="gramEnd"/>
      <w:r w:rsidR="00FB3EDD" w:rsidRPr="00814209">
        <w:rPr>
          <w:vertAlign w:val="superscript"/>
          <w:lang w:val="en-US"/>
        </w:rPr>
        <w:t>-]</w:t>
      </w:r>
      <w:r w:rsidR="00FB3EDD">
        <w:rPr>
          <w:lang w:val="en-US"/>
        </w:rPr>
        <w:t xml:space="preserve"> </w:t>
      </w:r>
      <w:r w:rsidRPr="00814209">
        <w:rPr>
          <w:lang w:val="en-US"/>
        </w:rPr>
        <w:t xml:space="preserve">sensor from </w:t>
      </w:r>
      <w:r w:rsidR="00186AE3">
        <w:rPr>
          <w:lang w:val="en-US"/>
        </w:rPr>
        <w:t xml:space="preserve">the </w:t>
      </w:r>
      <w:r w:rsidRPr="00814209">
        <w:rPr>
          <w:lang w:val="en-US"/>
        </w:rPr>
        <w:t>N-to C-termi</w:t>
      </w:r>
      <w:r w:rsidR="00186AE3">
        <w:rPr>
          <w:lang w:val="en-US"/>
        </w:rPr>
        <w:t>n</w:t>
      </w:r>
      <w:r w:rsidRPr="00814209">
        <w:rPr>
          <w:lang w:val="en-US"/>
        </w:rPr>
        <w:t xml:space="preserve">us via </w:t>
      </w:r>
      <w:r w:rsidR="00186AE3" w:rsidRPr="005D0611">
        <w:rPr>
          <w:lang w:val="en-US"/>
        </w:rPr>
        <w:t xml:space="preserve">Overlap </w:t>
      </w:r>
      <w:r w:rsidRPr="005D0611">
        <w:rPr>
          <w:lang w:val="en-US"/>
        </w:rPr>
        <w:t xml:space="preserve">Extension PCR (Ex. </w:t>
      </w:r>
      <w:proofErr w:type="spellStart"/>
      <w:r w:rsidRPr="005D0611">
        <w:rPr>
          <w:lang w:val="en-US"/>
        </w:rPr>
        <w:t>Ov</w:t>
      </w:r>
      <w:proofErr w:type="spellEnd"/>
      <w:r w:rsidRPr="005D0611">
        <w:rPr>
          <w:lang w:val="en-US"/>
        </w:rPr>
        <w:t>.).</w:t>
      </w:r>
    </w:p>
    <w:tbl>
      <w:tblPr>
        <w:tblStyle w:val="TableGrid"/>
        <w:tblW w:w="0" w:type="auto"/>
        <w:tblLook w:val="04A0"/>
      </w:tblPr>
      <w:tblGrid>
        <w:gridCol w:w="1129"/>
        <w:gridCol w:w="7088"/>
        <w:gridCol w:w="845"/>
      </w:tblGrid>
      <w:tr w:rsidR="00A4238F" w:rsidRPr="005D0611" w:rsidTr="001F0AA5">
        <w:tc>
          <w:tcPr>
            <w:tcW w:w="1129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primer 1</w:t>
            </w:r>
          </w:p>
        </w:tc>
        <w:tc>
          <w:tcPr>
            <w:tcW w:w="7088" w:type="dxa"/>
          </w:tcPr>
          <w:p w:rsidR="00A4238F" w:rsidRPr="005D0611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5D0611">
              <w:rPr>
                <w:rFonts w:eastAsia="Times New Roman" w:cstheme="minorHAnsi"/>
                <w:color w:val="000000"/>
                <w:lang w:val="en-US"/>
              </w:rPr>
              <w:t>CTTTAAGAAGGAGATATACATATGGCAGAAATTGGTACGGGATTTCCGTTTGAC</w:t>
            </w:r>
            <w:proofErr w:type="spellEnd"/>
          </w:p>
        </w:tc>
        <w:tc>
          <w:tcPr>
            <w:tcW w:w="845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Gibson</w:t>
            </w:r>
          </w:p>
        </w:tc>
      </w:tr>
      <w:tr w:rsidR="00A4238F" w:rsidRPr="005D0611" w:rsidTr="001F0AA5">
        <w:tc>
          <w:tcPr>
            <w:tcW w:w="1129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primer 2</w:t>
            </w:r>
          </w:p>
        </w:tc>
        <w:tc>
          <w:tcPr>
            <w:tcW w:w="7088" w:type="dxa"/>
          </w:tcPr>
          <w:p w:rsidR="00A4238F" w:rsidRPr="005D0611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5D0611">
              <w:rPr>
                <w:rFonts w:cstheme="minorHAnsi"/>
                <w:lang w:val="en-US"/>
              </w:rPr>
              <w:t>CAATGCGAGTATCAGCCATCGCGGCCGCTTTCG</w:t>
            </w:r>
            <w:proofErr w:type="spellEnd"/>
          </w:p>
        </w:tc>
        <w:tc>
          <w:tcPr>
            <w:tcW w:w="845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Gibson</w:t>
            </w:r>
          </w:p>
        </w:tc>
      </w:tr>
      <w:tr w:rsidR="00A4238F" w:rsidRPr="005D0611" w:rsidTr="001F0AA5">
        <w:tc>
          <w:tcPr>
            <w:tcW w:w="1129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primer 3</w:t>
            </w:r>
          </w:p>
        </w:tc>
        <w:tc>
          <w:tcPr>
            <w:tcW w:w="7088" w:type="dxa"/>
          </w:tcPr>
          <w:p w:rsidR="00A4238F" w:rsidRPr="005D0611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5D0611">
              <w:rPr>
                <w:rFonts w:cstheme="minorHAnsi"/>
                <w:lang w:val="en-US"/>
              </w:rPr>
              <w:t>CATCATCACCACCATCACTAAAAGCTTGATCCGGCTGCTAAC</w:t>
            </w:r>
            <w:proofErr w:type="spellEnd"/>
          </w:p>
        </w:tc>
        <w:tc>
          <w:tcPr>
            <w:tcW w:w="845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5D0611">
              <w:rPr>
                <w:lang w:val="en-US"/>
              </w:rPr>
              <w:t>Ex.ov</w:t>
            </w:r>
            <w:proofErr w:type="spellEnd"/>
            <w:r w:rsidRPr="005D0611">
              <w:rPr>
                <w:lang w:val="en-US"/>
              </w:rPr>
              <w:t>.</w:t>
            </w:r>
          </w:p>
        </w:tc>
      </w:tr>
      <w:tr w:rsidR="00A4238F" w:rsidRPr="005D0611" w:rsidTr="001F0AA5">
        <w:tc>
          <w:tcPr>
            <w:tcW w:w="1129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primer 4</w:t>
            </w:r>
          </w:p>
        </w:tc>
        <w:tc>
          <w:tcPr>
            <w:tcW w:w="7088" w:type="dxa"/>
          </w:tcPr>
          <w:p w:rsidR="00A4238F" w:rsidRPr="005D0611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5D0611">
              <w:rPr>
                <w:rFonts w:cstheme="minorHAnsi"/>
                <w:lang w:val="en-US"/>
              </w:rPr>
              <w:t>TTCTTAAAGTTAAACAAAATTATCTAGAGGGAAACCGTTGTGGTCTCCCTATAGTG</w:t>
            </w:r>
            <w:proofErr w:type="spellEnd"/>
          </w:p>
        </w:tc>
        <w:tc>
          <w:tcPr>
            <w:tcW w:w="845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5D0611">
              <w:rPr>
                <w:lang w:val="en-US"/>
              </w:rPr>
              <w:t>Ex.ov</w:t>
            </w:r>
            <w:proofErr w:type="spellEnd"/>
            <w:r w:rsidRPr="005D0611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r w:rsidRPr="005D0611">
              <w:rPr>
                <w:lang w:val="en-US"/>
              </w:rPr>
              <w:t>primer 5</w:t>
            </w:r>
          </w:p>
        </w:tc>
        <w:tc>
          <w:tcPr>
            <w:tcW w:w="7088" w:type="dxa"/>
          </w:tcPr>
          <w:p w:rsidR="00A4238F" w:rsidRPr="005D0611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5D0611">
              <w:rPr>
                <w:rFonts w:cstheme="minorHAnsi"/>
                <w:lang w:val="en-US"/>
              </w:rPr>
              <w:t>CATCACTAAAAGCTTGATCCGGCTGCTAAC</w:t>
            </w:r>
            <w:proofErr w:type="spellEnd"/>
          </w:p>
        </w:tc>
        <w:tc>
          <w:tcPr>
            <w:tcW w:w="845" w:type="dxa"/>
          </w:tcPr>
          <w:p w:rsidR="00A4238F" w:rsidRPr="005D0611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5D0611">
              <w:rPr>
                <w:lang w:val="en-US"/>
              </w:rPr>
              <w:t>Ex.ov</w:t>
            </w:r>
            <w:proofErr w:type="spellEnd"/>
            <w:r w:rsidRPr="005D0611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r w:rsidRPr="00814209">
              <w:rPr>
                <w:lang w:val="en-US"/>
              </w:rPr>
              <w:t>primer 6</w:t>
            </w:r>
          </w:p>
        </w:tc>
        <w:tc>
          <w:tcPr>
            <w:tcW w:w="7088" w:type="dxa"/>
          </w:tcPr>
          <w:p w:rsidR="00A4238F" w:rsidRPr="00814209" w:rsidRDefault="00A4238F" w:rsidP="00A4238F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814209">
              <w:rPr>
                <w:rFonts w:cstheme="minorHAnsi"/>
                <w:lang w:val="en-US"/>
              </w:rPr>
              <w:t>GCCATATGTATATCTCCTTCTTAAAGTTAAACAAAATTATC</w:t>
            </w:r>
            <w:proofErr w:type="spellEnd"/>
          </w:p>
        </w:tc>
        <w:tc>
          <w:tcPr>
            <w:tcW w:w="845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814209">
              <w:rPr>
                <w:lang w:val="en-US"/>
              </w:rPr>
              <w:t>Ex.ov</w:t>
            </w:r>
            <w:proofErr w:type="spellEnd"/>
            <w:r w:rsidRPr="00814209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r w:rsidRPr="00814209">
              <w:rPr>
                <w:lang w:val="en-US"/>
              </w:rPr>
              <w:t>primer 7</w:t>
            </w:r>
          </w:p>
        </w:tc>
        <w:tc>
          <w:tcPr>
            <w:tcW w:w="7088" w:type="dxa"/>
          </w:tcPr>
          <w:p w:rsidR="00A4238F" w:rsidRPr="00814209" w:rsidRDefault="00A4238F" w:rsidP="00A4238F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814209">
              <w:rPr>
                <w:rFonts w:cstheme="minorHAnsi"/>
                <w:lang w:val="en-US"/>
              </w:rPr>
              <w:t>GGAGATATACATATGGCTGATACTCGCATTGGTGTAAC</w:t>
            </w:r>
            <w:proofErr w:type="spellEnd"/>
          </w:p>
        </w:tc>
        <w:tc>
          <w:tcPr>
            <w:tcW w:w="845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814209">
              <w:rPr>
                <w:lang w:val="en-US"/>
              </w:rPr>
              <w:t>Ex.ov</w:t>
            </w:r>
            <w:proofErr w:type="spellEnd"/>
            <w:r w:rsidRPr="00814209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r w:rsidRPr="00814209">
              <w:rPr>
                <w:lang w:val="en-US"/>
              </w:rPr>
              <w:t>primer 8</w:t>
            </w:r>
          </w:p>
        </w:tc>
        <w:tc>
          <w:tcPr>
            <w:tcW w:w="7088" w:type="dxa"/>
          </w:tcPr>
          <w:p w:rsidR="00A4238F" w:rsidRPr="00814209" w:rsidRDefault="00A4238F" w:rsidP="001F0AA5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814209">
              <w:rPr>
                <w:rFonts w:eastAsia="Times New Roman" w:cstheme="minorHAnsi"/>
                <w:szCs w:val="20"/>
                <w:lang w:val="en-US"/>
              </w:rPr>
              <w:t>CTTGTACAGCACCATTCCACCGTCG</w:t>
            </w:r>
            <w:proofErr w:type="spellEnd"/>
          </w:p>
        </w:tc>
        <w:tc>
          <w:tcPr>
            <w:tcW w:w="845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814209">
              <w:rPr>
                <w:lang w:val="en-US"/>
              </w:rPr>
              <w:t>Ex.ov</w:t>
            </w:r>
            <w:proofErr w:type="spellEnd"/>
            <w:r w:rsidRPr="00814209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r w:rsidRPr="00814209">
              <w:rPr>
                <w:lang w:val="en-US"/>
              </w:rPr>
              <w:t>primer 9</w:t>
            </w:r>
          </w:p>
        </w:tc>
        <w:tc>
          <w:tcPr>
            <w:tcW w:w="7088" w:type="dxa"/>
          </w:tcPr>
          <w:p w:rsidR="00A4238F" w:rsidRPr="00814209" w:rsidRDefault="00A4238F" w:rsidP="00A4238F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814209">
              <w:rPr>
                <w:rFonts w:cstheme="minorHAnsi"/>
                <w:lang w:val="en-US"/>
              </w:rPr>
              <w:t>TGATACTCGCATTGGTGTAACAATCTATAAGG</w:t>
            </w:r>
            <w:proofErr w:type="spellEnd"/>
          </w:p>
        </w:tc>
        <w:tc>
          <w:tcPr>
            <w:tcW w:w="845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814209">
              <w:rPr>
                <w:lang w:val="en-US"/>
              </w:rPr>
              <w:t>Ex.ov</w:t>
            </w:r>
            <w:proofErr w:type="spellEnd"/>
            <w:r w:rsidRPr="00814209">
              <w:rPr>
                <w:lang w:val="en-US"/>
              </w:rPr>
              <w:t>.</w:t>
            </w:r>
          </w:p>
        </w:tc>
      </w:tr>
      <w:tr w:rsidR="00A4238F" w:rsidRPr="00814209" w:rsidTr="001F0AA5">
        <w:tc>
          <w:tcPr>
            <w:tcW w:w="1129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r w:rsidRPr="00814209">
              <w:rPr>
                <w:lang w:val="en-US"/>
              </w:rPr>
              <w:t>primer 10</w:t>
            </w:r>
          </w:p>
        </w:tc>
        <w:tc>
          <w:tcPr>
            <w:tcW w:w="7088" w:type="dxa"/>
          </w:tcPr>
          <w:p w:rsidR="00A4238F" w:rsidRPr="00814209" w:rsidRDefault="00A4238F" w:rsidP="00A4238F">
            <w:pPr>
              <w:jc w:val="both"/>
              <w:rPr>
                <w:rFonts w:cstheme="minorHAnsi"/>
                <w:lang w:val="en-US"/>
              </w:rPr>
            </w:pPr>
            <w:proofErr w:type="spellStart"/>
            <w:r w:rsidRPr="00814209">
              <w:rPr>
                <w:rFonts w:cstheme="minorHAnsi"/>
                <w:lang w:val="en-US"/>
              </w:rPr>
              <w:t>GTGGTGATGATGCTTGTACAGCACCATTCCACCGTCG</w:t>
            </w:r>
            <w:proofErr w:type="spellEnd"/>
          </w:p>
        </w:tc>
        <w:tc>
          <w:tcPr>
            <w:tcW w:w="845" w:type="dxa"/>
          </w:tcPr>
          <w:p w:rsidR="00A4238F" w:rsidRPr="00814209" w:rsidRDefault="00A4238F" w:rsidP="001F0AA5">
            <w:pPr>
              <w:jc w:val="both"/>
              <w:rPr>
                <w:lang w:val="en-US"/>
              </w:rPr>
            </w:pPr>
            <w:proofErr w:type="spellStart"/>
            <w:r w:rsidRPr="00814209">
              <w:rPr>
                <w:lang w:val="en-US"/>
              </w:rPr>
              <w:t>Ex.ov</w:t>
            </w:r>
            <w:proofErr w:type="spellEnd"/>
            <w:r w:rsidRPr="00814209">
              <w:rPr>
                <w:lang w:val="en-US"/>
              </w:rPr>
              <w:t>.</w:t>
            </w:r>
          </w:p>
        </w:tc>
      </w:tr>
    </w:tbl>
    <w:p w:rsidR="00A4238F" w:rsidRDefault="00A4238F" w:rsidP="00C25D6F">
      <w:pPr>
        <w:jc w:val="both"/>
        <w:rPr>
          <w:lang w:val="en-US"/>
        </w:rPr>
      </w:pPr>
    </w:p>
    <w:p w:rsidR="0036190E" w:rsidRDefault="0036190E" w:rsidP="00C25D6F">
      <w:pPr>
        <w:jc w:val="both"/>
        <w:rPr>
          <w:lang w:val="en-US"/>
        </w:rPr>
      </w:pPr>
    </w:p>
    <w:p w:rsidR="0036190E" w:rsidRDefault="0036190E" w:rsidP="00C25D6F">
      <w:pPr>
        <w:jc w:val="both"/>
        <w:rPr>
          <w:lang w:val="en-US"/>
        </w:rPr>
      </w:pPr>
    </w:p>
    <w:p w:rsidR="0036190E" w:rsidRDefault="0036190E" w:rsidP="00C25D6F">
      <w:pPr>
        <w:jc w:val="both"/>
        <w:rPr>
          <w:lang w:val="en-US"/>
        </w:rPr>
      </w:pPr>
    </w:p>
    <w:p w:rsidR="0036190E" w:rsidRDefault="0036190E" w:rsidP="00C25D6F">
      <w:pPr>
        <w:jc w:val="both"/>
        <w:rPr>
          <w:lang w:val="en-US"/>
        </w:rPr>
      </w:pPr>
    </w:p>
    <w:p w:rsidR="0036190E" w:rsidRPr="00814209" w:rsidRDefault="0036190E" w:rsidP="00C25D6F">
      <w:pPr>
        <w:jc w:val="both"/>
        <w:rPr>
          <w:lang w:val="en-US"/>
        </w:rPr>
      </w:pPr>
    </w:p>
    <w:p w:rsidR="00EF2266" w:rsidRPr="00814209" w:rsidRDefault="00EF2266" w:rsidP="00A93786">
      <w:pPr>
        <w:pStyle w:val="Heading1"/>
        <w:numPr>
          <w:ilvl w:val="0"/>
          <w:numId w:val="1"/>
        </w:numPr>
        <w:rPr>
          <w:lang w:val="en-US"/>
        </w:rPr>
      </w:pPr>
      <w:bookmarkStart w:id="5" w:name="_Toc10016082"/>
      <w:r w:rsidRPr="00814209">
        <w:rPr>
          <w:lang w:val="en-US"/>
        </w:rPr>
        <w:t xml:space="preserve">Binding isotherms </w:t>
      </w:r>
      <w:r w:rsidR="00186AE3">
        <w:rPr>
          <w:lang w:val="en-US"/>
        </w:rPr>
        <w:t>of</w:t>
      </w:r>
      <w:r w:rsidRPr="00814209">
        <w:rPr>
          <w:lang w:val="en-US"/>
        </w:rPr>
        <w:t xml:space="preserve"> the novel glucose sensor variants</w:t>
      </w:r>
      <w:bookmarkEnd w:id="5"/>
    </w:p>
    <w:p w:rsidR="00EF2266" w:rsidRPr="00814209" w:rsidRDefault="00E429DC" w:rsidP="00EF2266">
      <w:pPr>
        <w:pStyle w:val="Caption"/>
        <w:jc w:val="both"/>
        <w:rPr>
          <w:lang w:val="en-US"/>
        </w:rPr>
      </w:pPr>
      <w:bookmarkStart w:id="6" w:name="_Ref527040460"/>
      <w:r w:rsidRPr="00E429DC">
        <w:rPr>
          <w:noProof/>
          <w:lang w:val="en-US"/>
        </w:rPr>
        <w:drawing>
          <wp:inline distT="0" distB="0" distL="0" distR="0">
            <wp:extent cx="4914900" cy="3171825"/>
            <wp:effectExtent l="0" t="0" r="0" b="9525"/>
            <wp:docPr id="5" name="Grafik 5" descr="C:\Users\otten\sciebo\Promotion\Papierkram\Veröffentlichungen\Biosensors in mL scale\umformatiert\2nd review\Graphiken\figureS1- 2nd 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en\sciebo\Promotion\Papierkram\Veröffentlichungen\Biosensors in mL scale\umformatiert\2nd review\Graphiken\figureS1- 2nd revi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70" w:rsidRPr="00814209" w:rsidRDefault="00EF2266" w:rsidP="00115570">
      <w:pPr>
        <w:pStyle w:val="Caption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Pr="00814209">
        <w:rPr>
          <w:lang w:val="en-US"/>
        </w:rPr>
        <w:t>S1</w:t>
      </w:r>
      <w:bookmarkEnd w:id="6"/>
      <w:proofErr w:type="spellEnd"/>
      <w:r w:rsidRPr="00814209">
        <w:rPr>
          <w:lang w:val="en-US"/>
        </w:rPr>
        <w:t xml:space="preserve">: Comparison of binding isotherms of the </w:t>
      </w:r>
      <w:proofErr w:type="spellStart"/>
      <w:r w:rsidRPr="00814209"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 xml:space="preserve">[-] </w:t>
      </w:r>
      <w:r w:rsidRPr="00814209">
        <w:rPr>
          <w:lang w:val="en-US"/>
        </w:rPr>
        <w:t xml:space="preserve">sensor and the </w:t>
      </w:r>
      <w:proofErr w:type="spellStart"/>
      <w:r w:rsidRPr="00814209"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 xml:space="preserve">[+Halo] </w:t>
      </w:r>
      <w:r w:rsidRPr="00814209">
        <w:rPr>
          <w:lang w:val="en-US"/>
        </w:rPr>
        <w:t xml:space="preserve">sensor in the non-immobilized form and immobilized on </w:t>
      </w:r>
      <w:proofErr w:type="spellStart"/>
      <w:r w:rsidR="0030189D">
        <w:rPr>
          <w:lang w:val="en-US"/>
        </w:rPr>
        <w:t>HaloLink</w:t>
      </w:r>
      <w:proofErr w:type="spellEnd"/>
      <w:r w:rsidR="0030189D">
        <w:rPr>
          <w:lang w:val="en-US"/>
        </w:rPr>
        <w:t xml:space="preserve"> </w:t>
      </w:r>
      <w:r w:rsidRPr="00814209">
        <w:rPr>
          <w:lang w:val="en-US"/>
        </w:rPr>
        <w:t>Sepharose</w:t>
      </w:r>
      <w:r w:rsidRPr="00814209">
        <w:rPr>
          <w:rFonts w:cstheme="minorHAnsi"/>
          <w:lang w:val="en-US"/>
        </w:rPr>
        <w:t>®</w:t>
      </w:r>
      <w:r w:rsidRPr="00814209">
        <w:rPr>
          <w:lang w:val="en-US"/>
        </w:rPr>
        <w:t xml:space="preserve"> beads</w:t>
      </w:r>
      <w:r w:rsidR="00186AE3">
        <w:rPr>
          <w:lang w:val="en-US"/>
        </w:rPr>
        <w:t>, respectively,</w:t>
      </w:r>
      <w:r w:rsidRPr="00814209">
        <w:rPr>
          <w:lang w:val="en-US"/>
        </w:rPr>
        <w:t xml:space="preserve"> in MOPS buffer (20 mM, pH 7.3). The </w:t>
      </w:r>
      <w:proofErr w:type="spellStart"/>
      <w:r w:rsidRPr="00814209"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 xml:space="preserve">[-] </w:t>
      </w:r>
      <w:r w:rsidRPr="00814209">
        <w:rPr>
          <w:lang w:val="en-US"/>
        </w:rPr>
        <w:t xml:space="preserve">sensor without </w:t>
      </w:r>
      <w:proofErr w:type="spellStart"/>
      <w:r w:rsidRPr="00814209">
        <w:rPr>
          <w:lang w:val="en-US"/>
        </w:rPr>
        <w:t>HaloTag</w:t>
      </w:r>
      <w:proofErr w:type="spellEnd"/>
      <w:r w:rsidRPr="00814209">
        <w:rPr>
          <w:rFonts w:cstheme="minorHAnsi"/>
          <w:lang w:val="en-US"/>
        </w:rPr>
        <w:t>®</w:t>
      </w:r>
      <w:r w:rsidRPr="00814209">
        <w:rPr>
          <w:lang w:val="en-US"/>
        </w:rPr>
        <w:t xml:space="preserve"> shows an affinity (</w:t>
      </w:r>
      <w:proofErr w:type="spellStart"/>
      <w:r w:rsidRPr="00814209">
        <w:rPr>
          <w:lang w:val="en-US"/>
        </w:rPr>
        <w:t>K</w:t>
      </w:r>
      <w:r w:rsidRPr="00814209">
        <w:rPr>
          <w:vertAlign w:val="subscript"/>
          <w:lang w:val="en-US"/>
        </w:rPr>
        <w:t>d</w:t>
      </w:r>
      <w:proofErr w:type="spellEnd"/>
      <w:r w:rsidRPr="00814209">
        <w:rPr>
          <w:lang w:val="en-US"/>
        </w:rPr>
        <w:t xml:space="preserve">) of 0.4 </w:t>
      </w:r>
      <w:r w:rsidRPr="00814209">
        <w:rPr>
          <w:rFonts w:cstheme="minorHAnsi"/>
          <w:lang w:val="en-US"/>
        </w:rPr>
        <w:t>±</w:t>
      </w:r>
      <w:r w:rsidRPr="00814209">
        <w:rPr>
          <w:lang w:val="en-US"/>
        </w:rPr>
        <w:t xml:space="preserve"> 0.1 mM glucose and a sensitivity (</w:t>
      </w:r>
      <w:proofErr w:type="spellStart"/>
      <w:r w:rsidRPr="00814209">
        <w:rPr>
          <w:rFonts w:cstheme="minorHAnsi"/>
          <w:lang w:val="en-US"/>
        </w:rPr>
        <w:t>Δ</w:t>
      </w:r>
      <w:r w:rsidRPr="00814209">
        <w:rPr>
          <w:lang w:val="en-US"/>
        </w:rPr>
        <w:t>R</w:t>
      </w:r>
      <w:proofErr w:type="spellEnd"/>
      <w:r w:rsidRPr="00814209">
        <w:rPr>
          <w:lang w:val="en-US"/>
        </w:rPr>
        <w:t xml:space="preserve">) of 75 % (red). </w:t>
      </w:r>
      <w:r w:rsidR="00A93786" w:rsidRPr="00814209">
        <w:rPr>
          <w:lang w:val="en-US"/>
        </w:rPr>
        <w:t>F</w:t>
      </w:r>
      <w:r w:rsidRPr="00814209">
        <w:rPr>
          <w:lang w:val="en-US"/>
        </w:rPr>
        <w:t xml:space="preserve">or the </w:t>
      </w:r>
      <w:r w:rsidR="00A93786" w:rsidRPr="00814209">
        <w:rPr>
          <w:lang w:val="en-US"/>
        </w:rPr>
        <w:t>non-immobilized</w:t>
      </w:r>
      <w:r w:rsidRPr="00814209">
        <w:rPr>
          <w:lang w:val="en-US"/>
        </w:rPr>
        <w:t xml:space="preserve"> </w:t>
      </w:r>
      <w:proofErr w:type="spellStart"/>
      <w:proofErr w:type="gramStart"/>
      <w:r w:rsidRPr="00814209"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>[</w:t>
      </w:r>
      <w:proofErr w:type="gramEnd"/>
      <w:r w:rsidRPr="00814209">
        <w:rPr>
          <w:vertAlign w:val="superscript"/>
          <w:lang w:val="en-US"/>
        </w:rPr>
        <w:t xml:space="preserve">+Halo] </w:t>
      </w:r>
      <w:r w:rsidRPr="00814209">
        <w:rPr>
          <w:lang w:val="en-US"/>
        </w:rPr>
        <w:t xml:space="preserve">sensor the sensitivity dropped to 40 % (dark blue). Immobilization of </w:t>
      </w:r>
      <w:proofErr w:type="spellStart"/>
      <w:proofErr w:type="gramStart"/>
      <w:r w:rsidRPr="00814209">
        <w:rPr>
          <w:lang w:val="en-US"/>
        </w:rPr>
        <w:t>Glu</w:t>
      </w:r>
      <w:proofErr w:type="spellEnd"/>
      <w:r w:rsidRPr="00814209">
        <w:rPr>
          <w:vertAlign w:val="superscript"/>
          <w:lang w:val="en-US"/>
        </w:rPr>
        <w:t>[</w:t>
      </w:r>
      <w:proofErr w:type="gramEnd"/>
      <w:r w:rsidRPr="00814209">
        <w:rPr>
          <w:vertAlign w:val="superscript"/>
          <w:lang w:val="en-US"/>
        </w:rPr>
        <w:t xml:space="preserve">+Halo] </w:t>
      </w:r>
      <w:r w:rsidRPr="00814209">
        <w:rPr>
          <w:lang w:val="en-US"/>
        </w:rPr>
        <w:t xml:space="preserve">sensor restores the functionality similar to </w:t>
      </w:r>
      <w:r w:rsidR="00186AE3">
        <w:rPr>
          <w:lang w:val="en-US"/>
        </w:rPr>
        <w:t>the</w:t>
      </w:r>
      <w:r w:rsidRPr="00814209">
        <w:rPr>
          <w:lang w:val="en-US"/>
        </w:rPr>
        <w:t xml:space="preserve"> </w:t>
      </w:r>
      <w:proofErr w:type="spellStart"/>
      <w:r w:rsidR="00186AE3" w:rsidRPr="00814209">
        <w:rPr>
          <w:lang w:val="en-US"/>
        </w:rPr>
        <w:t>Glu</w:t>
      </w:r>
      <w:proofErr w:type="spellEnd"/>
      <w:r w:rsidR="00186AE3" w:rsidRPr="00814209">
        <w:rPr>
          <w:vertAlign w:val="superscript"/>
          <w:lang w:val="en-US"/>
        </w:rPr>
        <w:t>[-</w:t>
      </w:r>
      <w:r w:rsidR="00186AE3">
        <w:rPr>
          <w:vertAlign w:val="superscript"/>
          <w:lang w:val="en-US"/>
        </w:rPr>
        <w:t xml:space="preserve">] </w:t>
      </w:r>
      <w:r w:rsidRPr="00814209">
        <w:rPr>
          <w:lang w:val="en-US"/>
        </w:rPr>
        <w:t xml:space="preserve">sensor without </w:t>
      </w:r>
      <w:proofErr w:type="spellStart"/>
      <w:r w:rsidRPr="00814209">
        <w:rPr>
          <w:lang w:val="en-US"/>
        </w:rPr>
        <w:t>HaloTag</w:t>
      </w:r>
      <w:proofErr w:type="spellEnd"/>
      <w:r w:rsidRPr="00814209">
        <w:rPr>
          <w:rFonts w:cstheme="minorHAnsi"/>
          <w:lang w:val="en-US"/>
        </w:rPr>
        <w:t>®</w:t>
      </w:r>
      <w:r w:rsidRPr="00814209">
        <w:rPr>
          <w:lang w:val="en-US"/>
        </w:rPr>
        <w:t xml:space="preserve"> (0.8 </w:t>
      </w:r>
      <w:r w:rsidRPr="00814209">
        <w:rPr>
          <w:rFonts w:cstheme="minorHAnsi"/>
          <w:lang w:val="en-US"/>
        </w:rPr>
        <w:t>±</w:t>
      </w:r>
      <w:r w:rsidRPr="00814209">
        <w:rPr>
          <w:lang w:val="en-US"/>
        </w:rPr>
        <w:t xml:space="preserve"> 0.2 mM, 74 % </w:t>
      </w:r>
      <w:proofErr w:type="spellStart"/>
      <w:r w:rsidRPr="00814209">
        <w:rPr>
          <w:rFonts w:cstheme="minorHAnsi"/>
          <w:lang w:val="en-US"/>
        </w:rPr>
        <w:t>Δ</w:t>
      </w:r>
      <w:r w:rsidRPr="00814209">
        <w:rPr>
          <w:lang w:val="en-US"/>
        </w:rPr>
        <w:t>R</w:t>
      </w:r>
      <w:proofErr w:type="spellEnd"/>
      <w:r w:rsidRPr="00814209">
        <w:rPr>
          <w:lang w:val="en-US"/>
        </w:rPr>
        <w:t xml:space="preserve">) (light blue). </w:t>
      </w:r>
    </w:p>
    <w:p w:rsidR="00A4238F" w:rsidRPr="00814209" w:rsidRDefault="009F4020" w:rsidP="009F4020">
      <w:pPr>
        <w:pStyle w:val="Heading1"/>
        <w:numPr>
          <w:ilvl w:val="0"/>
          <w:numId w:val="1"/>
        </w:numPr>
        <w:rPr>
          <w:lang w:val="en-US"/>
        </w:rPr>
      </w:pPr>
      <w:bookmarkStart w:id="7" w:name="_Toc10016083"/>
      <w:r w:rsidRPr="00814209">
        <w:rPr>
          <w:lang w:val="en-US"/>
        </w:rPr>
        <w:lastRenderedPageBreak/>
        <w:t xml:space="preserve">Influence of cultivation media on </w:t>
      </w:r>
      <w:r w:rsidR="00062109" w:rsidRPr="00814209">
        <w:rPr>
          <w:lang w:val="en-US"/>
        </w:rPr>
        <w:t xml:space="preserve">the </w:t>
      </w:r>
      <w:r w:rsidRPr="00814209">
        <w:rPr>
          <w:lang w:val="en-US"/>
        </w:rPr>
        <w:t>FRET-ratio</w:t>
      </w:r>
      <w:bookmarkEnd w:id="7"/>
    </w:p>
    <w:p w:rsidR="00546738" w:rsidRPr="00814209" w:rsidRDefault="00186AE3" w:rsidP="00546738">
      <w:pPr>
        <w:keepNext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74930</wp:posOffset>
            </wp:positionV>
            <wp:extent cx="2609850" cy="2565400"/>
            <wp:effectExtent l="0" t="0" r="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29DC">
        <w:rPr>
          <w:noProof/>
          <w:lang w:val="en-US"/>
        </w:rPr>
        <w:drawing>
          <wp:inline distT="0" distB="0" distL="0" distR="0">
            <wp:extent cx="3752168" cy="2676525"/>
            <wp:effectExtent l="0" t="0" r="127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81" cy="269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FFC" w:rsidRDefault="00546738" w:rsidP="0030189D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="00EF2266" w:rsidRPr="00814209">
        <w:rPr>
          <w:lang w:val="en-US"/>
        </w:rPr>
        <w:t>S2</w:t>
      </w:r>
      <w:proofErr w:type="spellEnd"/>
      <w:r w:rsidRPr="00814209">
        <w:rPr>
          <w:lang w:val="en-US"/>
        </w:rPr>
        <w:t xml:space="preserve">: Binding isotherms of </w:t>
      </w:r>
      <w:r w:rsidR="00DF3DD4" w:rsidRPr="00814209">
        <w:rPr>
          <w:lang w:val="en-US"/>
        </w:rPr>
        <w:t xml:space="preserve">the </w:t>
      </w:r>
      <w:proofErr w:type="spellStart"/>
      <w:r w:rsidR="00DF3DD4" w:rsidRPr="00814209">
        <w:rPr>
          <w:lang w:val="en-US"/>
        </w:rPr>
        <w:t>Glu</w:t>
      </w:r>
      <w:proofErr w:type="spellEnd"/>
      <w:r w:rsidR="00DF3DD4" w:rsidRPr="00814209">
        <w:rPr>
          <w:lang w:val="en-US"/>
        </w:rPr>
        <w:t xml:space="preserve"> </w:t>
      </w:r>
      <w:r w:rsidR="00DF3DD4" w:rsidRPr="00814209">
        <w:rPr>
          <w:vertAlign w:val="superscript"/>
          <w:lang w:val="en-US"/>
        </w:rPr>
        <w:t>[-]</w:t>
      </w:r>
      <w:r w:rsidR="00DF3DD4" w:rsidRPr="00814209">
        <w:rPr>
          <w:lang w:val="en-US"/>
        </w:rPr>
        <w:t xml:space="preserve"> sensor </w:t>
      </w:r>
      <w:r w:rsidRPr="00814209">
        <w:rPr>
          <w:lang w:val="en-US"/>
        </w:rPr>
        <w:t xml:space="preserve">with varying </w:t>
      </w:r>
      <w:r w:rsidR="002F3F7E" w:rsidRPr="00814209">
        <w:rPr>
          <w:lang w:val="en-US"/>
        </w:rPr>
        <w:t xml:space="preserve">volumes of </w:t>
      </w:r>
      <w:proofErr w:type="spellStart"/>
      <w:r w:rsidRPr="00814209">
        <w:rPr>
          <w:lang w:val="en-US"/>
        </w:rPr>
        <w:t>CGXII</w:t>
      </w:r>
      <w:proofErr w:type="spellEnd"/>
      <w:r w:rsidRPr="00814209">
        <w:rPr>
          <w:lang w:val="en-US"/>
        </w:rPr>
        <w:t xml:space="preserve"> </w:t>
      </w:r>
      <w:r w:rsidR="002F3F7E" w:rsidRPr="00814209">
        <w:rPr>
          <w:lang w:val="en-US"/>
        </w:rPr>
        <w:t>medium</w:t>
      </w:r>
      <w:r w:rsidR="00F572B8">
        <w:rPr>
          <w:lang w:val="en-US"/>
        </w:rPr>
        <w:t xml:space="preserve"> (left)</w:t>
      </w:r>
      <w:r w:rsidRPr="00814209">
        <w:rPr>
          <w:lang w:val="en-US"/>
        </w:rPr>
        <w:t xml:space="preserve">. </w:t>
      </w:r>
      <w:r w:rsidR="00F572B8">
        <w:rPr>
          <w:lang w:val="en-US"/>
        </w:rPr>
        <w:t>In the right figure, v</w:t>
      </w:r>
      <w:r w:rsidRPr="00814209">
        <w:rPr>
          <w:lang w:val="en-US"/>
        </w:rPr>
        <w:t xml:space="preserve">alues </w:t>
      </w:r>
      <w:r w:rsidR="007E2D95" w:rsidRPr="00814209">
        <w:rPr>
          <w:lang w:val="en-US"/>
        </w:rPr>
        <w:t>were</w:t>
      </w:r>
      <w:r w:rsidRPr="00814209">
        <w:rPr>
          <w:lang w:val="en-US"/>
        </w:rPr>
        <w:t xml:space="preserve"> normalized to the respective </w:t>
      </w:r>
      <w:proofErr w:type="spellStart"/>
      <w:r w:rsidRPr="00814209">
        <w:rPr>
          <w:lang w:val="en-US"/>
        </w:rPr>
        <w:t>R</w:t>
      </w:r>
      <w:r w:rsidRPr="00814209">
        <w:rPr>
          <w:vertAlign w:val="subscript"/>
          <w:lang w:val="en-US"/>
        </w:rPr>
        <w:t>0</w:t>
      </w:r>
      <w:proofErr w:type="spellEnd"/>
      <w:r w:rsidR="007E2D95" w:rsidRPr="00814209">
        <w:rPr>
          <w:lang w:val="en-US"/>
        </w:rPr>
        <w:t xml:space="preserve"> values</w:t>
      </w:r>
      <w:r w:rsidRPr="00814209">
        <w:rPr>
          <w:lang w:val="en-US"/>
        </w:rPr>
        <w:t>.</w:t>
      </w:r>
      <w:r w:rsidR="00DF3DD4" w:rsidRPr="00814209">
        <w:rPr>
          <w:lang w:val="en-US"/>
        </w:rPr>
        <w:t xml:space="preserve"> </w:t>
      </w:r>
      <w:r w:rsidR="00186AE3">
        <w:rPr>
          <w:lang w:val="en-US"/>
        </w:rPr>
        <w:t>The FRET-</w:t>
      </w:r>
      <w:r w:rsidR="007E2D95" w:rsidRPr="00814209">
        <w:rPr>
          <w:lang w:val="en-US"/>
        </w:rPr>
        <w:t xml:space="preserve">ratio change </w:t>
      </w:r>
      <w:proofErr w:type="spellStart"/>
      <w:r w:rsidR="007E2D95" w:rsidRPr="00814209">
        <w:rPr>
          <w:lang w:val="en-US"/>
        </w:rPr>
        <w:t>ΔR</w:t>
      </w:r>
      <w:proofErr w:type="spellEnd"/>
      <w:r w:rsidR="007E2D95" w:rsidRPr="00814209">
        <w:rPr>
          <w:lang w:val="en-US"/>
        </w:rPr>
        <w:t xml:space="preserve"> was highest (75%) in MOPS buffer (20 mM, pH 7.3) in the absence of medium</w:t>
      </w:r>
      <w:r w:rsidR="00F572B8">
        <w:rPr>
          <w:lang w:val="en-US"/>
        </w:rPr>
        <w:t xml:space="preserve"> (0 </w:t>
      </w:r>
      <w:proofErr w:type="gramStart"/>
      <w:r w:rsidR="00F572B8">
        <w:rPr>
          <w:lang w:val="en-US"/>
        </w:rPr>
        <w:t>vol%</w:t>
      </w:r>
      <w:proofErr w:type="gramEnd"/>
      <w:r w:rsidR="00F572B8">
        <w:rPr>
          <w:lang w:val="en-US"/>
        </w:rPr>
        <w:t>)</w:t>
      </w:r>
      <w:r w:rsidR="007E2D95" w:rsidRPr="00814209">
        <w:rPr>
          <w:lang w:val="en-US"/>
        </w:rPr>
        <w:t xml:space="preserve">. </w:t>
      </w:r>
      <w:r w:rsidR="00F572B8">
        <w:rPr>
          <w:lang w:val="en-US"/>
        </w:rPr>
        <w:t>Addition</w:t>
      </w:r>
      <w:r w:rsidR="00F572B8" w:rsidRPr="00814209">
        <w:rPr>
          <w:lang w:val="en-US"/>
        </w:rPr>
        <w:t xml:space="preserve"> </w:t>
      </w:r>
      <w:r w:rsidR="00F572B8">
        <w:rPr>
          <w:lang w:val="en-US"/>
        </w:rPr>
        <w:t xml:space="preserve">of </w:t>
      </w:r>
      <w:r w:rsidRPr="00814209">
        <w:rPr>
          <w:lang w:val="en-US"/>
        </w:rPr>
        <w:t xml:space="preserve">5 </w:t>
      </w:r>
      <w:r w:rsidR="002F3F7E" w:rsidRPr="00814209">
        <w:rPr>
          <w:lang w:val="en-US"/>
        </w:rPr>
        <w:t>vol</w:t>
      </w:r>
      <w:r w:rsidR="00F572B8">
        <w:rPr>
          <w:lang w:val="en-US"/>
        </w:rPr>
        <w:t xml:space="preserve">% medium </w:t>
      </w:r>
      <w:r w:rsidR="007E2D95" w:rsidRPr="00814209">
        <w:rPr>
          <w:lang w:val="en-US"/>
        </w:rPr>
        <w:t xml:space="preserve">did not change the sensitivity of the </w:t>
      </w:r>
      <w:proofErr w:type="spellStart"/>
      <w:proofErr w:type="gramStart"/>
      <w:r w:rsidR="007E2D95" w:rsidRPr="00814209">
        <w:rPr>
          <w:lang w:val="en-US"/>
        </w:rPr>
        <w:t>Glu</w:t>
      </w:r>
      <w:proofErr w:type="spellEnd"/>
      <w:r w:rsidR="007E2D95" w:rsidRPr="00814209">
        <w:rPr>
          <w:vertAlign w:val="superscript"/>
          <w:lang w:val="en-US"/>
        </w:rPr>
        <w:t>[</w:t>
      </w:r>
      <w:proofErr w:type="gramEnd"/>
      <w:r w:rsidR="007E2D95" w:rsidRPr="00814209">
        <w:rPr>
          <w:vertAlign w:val="superscript"/>
          <w:lang w:val="en-US"/>
        </w:rPr>
        <w:t xml:space="preserve">-] </w:t>
      </w:r>
      <w:r w:rsidR="007E2D95" w:rsidRPr="00814209">
        <w:rPr>
          <w:lang w:val="en-US"/>
        </w:rPr>
        <w:t>sensor (</w:t>
      </w:r>
      <w:proofErr w:type="spellStart"/>
      <w:r w:rsidR="007E2D95" w:rsidRPr="00814209">
        <w:rPr>
          <w:lang w:val="en-US"/>
        </w:rPr>
        <w:t>ΔR</w:t>
      </w:r>
      <w:proofErr w:type="spellEnd"/>
      <w:r w:rsidR="007E2D95" w:rsidRPr="00814209">
        <w:rPr>
          <w:lang w:val="en-US"/>
        </w:rPr>
        <w:t xml:space="preserve"> = 74%)</w:t>
      </w:r>
      <w:r w:rsidR="00062109" w:rsidRPr="00814209">
        <w:rPr>
          <w:lang w:val="en-US"/>
        </w:rPr>
        <w:t>. A</w:t>
      </w:r>
      <w:r w:rsidRPr="00814209">
        <w:rPr>
          <w:lang w:val="en-US"/>
        </w:rPr>
        <w:t xml:space="preserve">ddition </w:t>
      </w:r>
      <w:r w:rsidR="00062109" w:rsidRPr="00814209">
        <w:rPr>
          <w:lang w:val="en-US"/>
        </w:rPr>
        <w:t>o</w:t>
      </w:r>
      <w:r w:rsidRPr="00814209">
        <w:rPr>
          <w:lang w:val="en-US"/>
        </w:rPr>
        <w:t xml:space="preserve">f </w:t>
      </w:r>
      <w:r w:rsidR="007E2D95" w:rsidRPr="00814209">
        <w:rPr>
          <w:lang w:val="en-US"/>
        </w:rPr>
        <w:t>larger medium fraction</w:t>
      </w:r>
      <w:r w:rsidR="00F572B8">
        <w:rPr>
          <w:lang w:val="en-US"/>
        </w:rPr>
        <w:t>s</w:t>
      </w:r>
      <w:r w:rsidR="007E2D95" w:rsidRPr="00814209">
        <w:rPr>
          <w:lang w:val="en-US"/>
        </w:rPr>
        <w:t xml:space="preserve"> decreases the sensitivity progressively.</w:t>
      </w:r>
      <w:r w:rsidR="00062109" w:rsidRPr="00814209">
        <w:rPr>
          <w:lang w:val="en-US"/>
        </w:rPr>
        <w:t xml:space="preserve"> The affinity </w:t>
      </w:r>
      <w:r w:rsidR="007E2D95" w:rsidRPr="00814209">
        <w:rPr>
          <w:lang w:val="en-US"/>
        </w:rPr>
        <w:t>(</w:t>
      </w:r>
      <w:proofErr w:type="spellStart"/>
      <w:proofErr w:type="gramStart"/>
      <w:r w:rsidR="007E2D95" w:rsidRPr="00814209">
        <w:rPr>
          <w:lang w:val="en-US"/>
        </w:rPr>
        <w:t>Kd</w:t>
      </w:r>
      <w:proofErr w:type="spellEnd"/>
      <w:proofErr w:type="gramEnd"/>
      <w:r w:rsidR="007E2D95" w:rsidRPr="00814209">
        <w:rPr>
          <w:lang w:val="en-US"/>
        </w:rPr>
        <w:t xml:space="preserve">) </w:t>
      </w:r>
      <w:r w:rsidR="00062109" w:rsidRPr="00814209">
        <w:rPr>
          <w:lang w:val="en-US"/>
        </w:rPr>
        <w:t xml:space="preserve">was not influences and remained in </w:t>
      </w:r>
      <w:r w:rsidR="007E2D95" w:rsidRPr="00814209">
        <w:rPr>
          <w:lang w:val="en-US"/>
        </w:rPr>
        <w:t xml:space="preserve">the </w:t>
      </w:r>
      <w:r w:rsidR="00EC665E">
        <w:rPr>
          <w:lang w:val="en-US"/>
        </w:rPr>
        <w:t>range of 0.4</w:t>
      </w:r>
      <w:r w:rsidR="00062109" w:rsidRPr="00814209">
        <w:rPr>
          <w:lang w:val="en-US"/>
        </w:rPr>
        <w:t xml:space="preserve"> </w:t>
      </w:r>
      <w:r w:rsidR="00062109" w:rsidRPr="00814209">
        <w:rPr>
          <w:rFonts w:cstheme="minorHAnsi"/>
          <w:lang w:val="en-US"/>
        </w:rPr>
        <w:t>±</w:t>
      </w:r>
      <w:r w:rsidR="00062109" w:rsidRPr="00814209">
        <w:rPr>
          <w:lang w:val="en-US"/>
        </w:rPr>
        <w:t xml:space="preserve"> 0.1 mM.</w:t>
      </w:r>
    </w:p>
    <w:p w:rsidR="00C00BCB" w:rsidRPr="00C00BCB" w:rsidRDefault="00C00BCB" w:rsidP="0036190E">
      <w:pPr>
        <w:rPr>
          <w:lang w:val="en-US"/>
        </w:rPr>
      </w:pPr>
    </w:p>
    <w:p w:rsidR="00D9634F" w:rsidRPr="00814209" w:rsidRDefault="00C00BCB" w:rsidP="00EC665E">
      <w:pPr>
        <w:keepNext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32685" cy="2468880"/>
            <wp:effectExtent l="0" t="0" r="5715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34F" w:rsidRPr="00814209" w:rsidRDefault="00D9634F" w:rsidP="00C25D6F">
      <w:pPr>
        <w:pStyle w:val="Caption"/>
        <w:jc w:val="both"/>
        <w:rPr>
          <w:rFonts w:ascii="Calibri" w:hAnsi="Calibri" w:cs="Calibri"/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="00EF2266" w:rsidRPr="00814209">
        <w:rPr>
          <w:lang w:val="en-US"/>
        </w:rPr>
        <w:t>S3</w:t>
      </w:r>
      <w:proofErr w:type="spellEnd"/>
      <w:r w:rsidRPr="00814209">
        <w:rPr>
          <w:lang w:val="en-US"/>
        </w:rPr>
        <w:t xml:space="preserve">: FRET-ratio change of </w:t>
      </w:r>
      <w:r w:rsidR="00062109" w:rsidRPr="00814209">
        <w:rPr>
          <w:lang w:val="en-US"/>
        </w:rPr>
        <w:t xml:space="preserve">the </w:t>
      </w:r>
      <w:r w:rsidRPr="00814209">
        <w:rPr>
          <w:lang w:val="en-US"/>
        </w:rPr>
        <w:t xml:space="preserve">immobilized </w:t>
      </w:r>
      <w:proofErr w:type="spellStart"/>
      <w:proofErr w:type="gramStart"/>
      <w:r w:rsidR="002F3F7E" w:rsidRPr="00814209">
        <w:rPr>
          <w:lang w:val="en-US"/>
        </w:rPr>
        <w:t>Glu</w:t>
      </w:r>
      <w:proofErr w:type="spellEnd"/>
      <w:r w:rsidR="002F3F7E" w:rsidRPr="00814209">
        <w:rPr>
          <w:vertAlign w:val="superscript"/>
          <w:lang w:val="en-US"/>
        </w:rPr>
        <w:t>[</w:t>
      </w:r>
      <w:proofErr w:type="gramEnd"/>
      <w:r w:rsidR="002F3F7E" w:rsidRPr="00814209">
        <w:rPr>
          <w:vertAlign w:val="superscript"/>
          <w:lang w:val="en-US"/>
        </w:rPr>
        <w:t>+Halo-]</w:t>
      </w:r>
      <w:r w:rsidR="002F3F7E" w:rsidRPr="00814209">
        <w:rPr>
          <w:lang w:val="en-US"/>
        </w:rPr>
        <w:t xml:space="preserve"> </w:t>
      </w:r>
      <w:r w:rsidRPr="00814209">
        <w:rPr>
          <w:lang w:val="en-US"/>
        </w:rPr>
        <w:t>sensor (on</w:t>
      </w:r>
      <w:r w:rsidR="0030189D">
        <w:rPr>
          <w:lang w:val="en-US"/>
        </w:rPr>
        <w:t xml:space="preserve"> </w:t>
      </w:r>
      <w:proofErr w:type="spellStart"/>
      <w:r w:rsidR="0030189D">
        <w:rPr>
          <w:lang w:val="en-US"/>
        </w:rPr>
        <w:t>HaloLink</w:t>
      </w:r>
      <w:proofErr w:type="spellEnd"/>
      <w:r w:rsidRPr="00814209">
        <w:rPr>
          <w:lang w:val="en-US"/>
        </w:rPr>
        <w:t xml:space="preserve"> Sepharose®</w:t>
      </w:r>
      <w:r w:rsidR="0030189D">
        <w:rPr>
          <w:lang w:val="en-US"/>
        </w:rPr>
        <w:t xml:space="preserve"> resin</w:t>
      </w:r>
      <w:r w:rsidRPr="00814209">
        <w:rPr>
          <w:lang w:val="en-US"/>
        </w:rPr>
        <w:t xml:space="preserve">). The addition of 90 </w:t>
      </w:r>
      <w:r w:rsidR="00F572B8">
        <w:rPr>
          <w:lang w:val="en-US"/>
        </w:rPr>
        <w:t xml:space="preserve">vol% </w:t>
      </w:r>
      <w:proofErr w:type="spellStart"/>
      <w:r w:rsidR="00F572B8">
        <w:rPr>
          <w:lang w:val="en-US"/>
        </w:rPr>
        <w:t>M9</w:t>
      </w:r>
      <w:proofErr w:type="spellEnd"/>
      <w:r w:rsidR="00F572B8">
        <w:rPr>
          <w:lang w:val="en-US"/>
        </w:rPr>
        <w:t xml:space="preserve"> medium reduced</w:t>
      </w:r>
      <w:r w:rsidRPr="00814209">
        <w:rPr>
          <w:lang w:val="en-US"/>
        </w:rPr>
        <w:t xml:space="preserve"> </w:t>
      </w:r>
      <w:proofErr w:type="spellStart"/>
      <w:r w:rsidRPr="00814209">
        <w:rPr>
          <w:rFonts w:ascii="Calibri" w:hAnsi="Calibri" w:cs="Calibri"/>
          <w:lang w:val="en-US"/>
        </w:rPr>
        <w:t>ΔR</w:t>
      </w:r>
      <w:proofErr w:type="spellEnd"/>
      <w:r w:rsidRPr="00814209">
        <w:rPr>
          <w:rFonts w:ascii="Calibri" w:hAnsi="Calibri" w:cs="Calibri"/>
          <w:lang w:val="en-US"/>
        </w:rPr>
        <w:t xml:space="preserve"> from 64 % in MOPS buffer </w:t>
      </w:r>
      <w:r w:rsidR="002F3F7E" w:rsidRPr="00814209">
        <w:rPr>
          <w:rFonts w:ascii="Calibri" w:hAnsi="Calibri" w:cs="Calibri"/>
          <w:lang w:val="en-US"/>
        </w:rPr>
        <w:t xml:space="preserve">(20 mM, pH 7.3) </w:t>
      </w:r>
      <w:r w:rsidRPr="00814209">
        <w:rPr>
          <w:rFonts w:ascii="Calibri" w:hAnsi="Calibri" w:cs="Calibri"/>
          <w:lang w:val="en-US"/>
        </w:rPr>
        <w:t>to 35 %.</w:t>
      </w:r>
    </w:p>
    <w:p w:rsidR="00EF2266" w:rsidRPr="00814209" w:rsidRDefault="00EF2266" w:rsidP="00DF3DD4">
      <w:pPr>
        <w:rPr>
          <w:lang w:val="en-US"/>
        </w:rPr>
      </w:pPr>
    </w:p>
    <w:p w:rsidR="009F4020" w:rsidRPr="00814209" w:rsidRDefault="009F4020" w:rsidP="009F4020">
      <w:pPr>
        <w:pStyle w:val="Heading1"/>
        <w:numPr>
          <w:ilvl w:val="0"/>
          <w:numId w:val="1"/>
        </w:numPr>
        <w:rPr>
          <w:lang w:val="en-US"/>
        </w:rPr>
      </w:pPr>
      <w:bookmarkStart w:id="8" w:name="_Toc10016084"/>
      <w:r w:rsidRPr="00814209">
        <w:rPr>
          <w:lang w:val="en-US"/>
        </w:rPr>
        <w:lastRenderedPageBreak/>
        <w:t>S</w:t>
      </w:r>
      <w:r w:rsidR="00F572B8">
        <w:rPr>
          <w:lang w:val="en-US"/>
        </w:rPr>
        <w:t>ensor s</w:t>
      </w:r>
      <w:r w:rsidRPr="00814209">
        <w:rPr>
          <w:lang w:val="en-US"/>
        </w:rPr>
        <w:t>tability</w:t>
      </w:r>
      <w:bookmarkEnd w:id="8"/>
    </w:p>
    <w:p w:rsidR="00F008A6" w:rsidRPr="00814209" w:rsidRDefault="006B44AA" w:rsidP="00C0006A">
      <w:pPr>
        <w:keepNext/>
        <w:jc w:val="center"/>
        <w:rPr>
          <w:lang w:val="en-US"/>
        </w:rPr>
      </w:pPr>
      <w:r w:rsidRPr="006B44AA">
        <w:rPr>
          <w:noProof/>
          <w:lang w:val="en-US"/>
        </w:rPr>
        <w:drawing>
          <wp:inline distT="0" distB="0" distL="0" distR="0">
            <wp:extent cx="2760098" cy="6153150"/>
            <wp:effectExtent l="0" t="0" r="2540" b="0"/>
            <wp:docPr id="2" name="Grafik 2" descr="C:\Users\otten\sciebo\Promotion\Papierkram\Veröffentlichungen\Biosensors in mL scale\Abbildungen\supplementary\SI 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en\sciebo\Promotion\Papierkram\Veröffentlichungen\Biosensors in mL scale\Abbildungen\supplementary\SI fig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9" cy="61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A6" w:rsidRPr="00814209" w:rsidRDefault="00F008A6" w:rsidP="0030189D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="00EF2266" w:rsidRPr="00814209">
        <w:rPr>
          <w:lang w:val="en-US"/>
        </w:rPr>
        <w:t>S4</w:t>
      </w:r>
      <w:proofErr w:type="spellEnd"/>
      <w:r w:rsidRPr="00814209">
        <w:rPr>
          <w:lang w:val="en-US"/>
        </w:rPr>
        <w:t xml:space="preserve">: Emission spectra of the </w:t>
      </w:r>
      <w:r w:rsidR="002F3F7E" w:rsidRPr="00814209">
        <w:rPr>
          <w:lang w:val="en-US"/>
        </w:rPr>
        <w:t xml:space="preserve">immobilized </w:t>
      </w:r>
      <w:proofErr w:type="spellStart"/>
      <w:proofErr w:type="gramStart"/>
      <w:r w:rsidR="002F3F7E" w:rsidRPr="00814209">
        <w:rPr>
          <w:lang w:val="en-US"/>
        </w:rPr>
        <w:t>Glu</w:t>
      </w:r>
      <w:proofErr w:type="spellEnd"/>
      <w:r w:rsidR="002F3F7E" w:rsidRPr="00814209">
        <w:rPr>
          <w:vertAlign w:val="superscript"/>
          <w:lang w:val="en-US"/>
        </w:rPr>
        <w:t>[</w:t>
      </w:r>
      <w:proofErr w:type="gramEnd"/>
      <w:r w:rsidR="002F3F7E" w:rsidRPr="00814209">
        <w:rPr>
          <w:vertAlign w:val="superscript"/>
          <w:lang w:val="en-US"/>
        </w:rPr>
        <w:t>+Halo]</w:t>
      </w:r>
      <w:r w:rsidRPr="00814209">
        <w:rPr>
          <w:lang w:val="en-US"/>
        </w:rPr>
        <w:t xml:space="preserve">. Solid markers indicate presence of 100 mM glucose, empty markers </w:t>
      </w:r>
      <w:r w:rsidR="00F572B8">
        <w:rPr>
          <w:lang w:val="en-US"/>
        </w:rPr>
        <w:t xml:space="preserve">indicate </w:t>
      </w:r>
      <w:r w:rsidRPr="00814209">
        <w:rPr>
          <w:lang w:val="en-US"/>
        </w:rPr>
        <w:t xml:space="preserve">no glucose. Incubation of the sensor at (a) </w:t>
      </w:r>
      <w:proofErr w:type="spellStart"/>
      <w:r w:rsidRPr="00814209">
        <w:rPr>
          <w:lang w:val="en-US"/>
        </w:rPr>
        <w:t>4°C</w:t>
      </w:r>
      <w:proofErr w:type="spellEnd"/>
      <w:r w:rsidRPr="00814209">
        <w:rPr>
          <w:lang w:val="en-US"/>
        </w:rPr>
        <w:t>, (b) -</w:t>
      </w:r>
      <w:proofErr w:type="spellStart"/>
      <w:r w:rsidRPr="00814209">
        <w:rPr>
          <w:lang w:val="en-US"/>
        </w:rPr>
        <w:t>20°C</w:t>
      </w:r>
      <w:proofErr w:type="spellEnd"/>
      <w:r w:rsidRPr="00814209">
        <w:rPr>
          <w:lang w:val="en-US"/>
        </w:rPr>
        <w:t xml:space="preserve"> and (c) </w:t>
      </w:r>
      <w:proofErr w:type="spellStart"/>
      <w:r w:rsidRPr="00814209">
        <w:rPr>
          <w:lang w:val="en-US"/>
        </w:rPr>
        <w:t>25°C</w:t>
      </w:r>
      <w:proofErr w:type="spellEnd"/>
      <w:r w:rsidR="00F572B8">
        <w:rPr>
          <w:lang w:val="en-US"/>
        </w:rPr>
        <w:t xml:space="preserve"> </w:t>
      </w:r>
      <w:r w:rsidR="00F572B8" w:rsidRPr="00F572B8">
        <w:rPr>
          <w:lang w:val="en-US"/>
        </w:rPr>
        <w:t>without shaking</w:t>
      </w:r>
      <w:r w:rsidRPr="00814209">
        <w:rPr>
          <w:lang w:val="en-US"/>
        </w:rPr>
        <w:t>. At ro</w:t>
      </w:r>
      <w:r w:rsidR="00F572B8">
        <w:rPr>
          <w:lang w:val="en-US"/>
        </w:rPr>
        <w:t>om temperature (c), the sensor lost its functionality after 6 days</w:t>
      </w:r>
      <w:r w:rsidRPr="00814209">
        <w:rPr>
          <w:lang w:val="en-US"/>
        </w:rPr>
        <w:t xml:space="preserve">, while </w:t>
      </w:r>
      <w:r w:rsidR="00F572B8">
        <w:rPr>
          <w:lang w:val="en-US"/>
        </w:rPr>
        <w:t>the sensor stayed</w:t>
      </w:r>
      <w:r w:rsidR="00DC2DF7" w:rsidRPr="00814209">
        <w:rPr>
          <w:lang w:val="en-US"/>
        </w:rPr>
        <w:t xml:space="preserve"> fully fu</w:t>
      </w:r>
      <w:r w:rsidR="00DF3DD4" w:rsidRPr="00814209">
        <w:rPr>
          <w:lang w:val="en-US"/>
        </w:rPr>
        <w:t>n</w:t>
      </w:r>
      <w:r w:rsidR="00DC2DF7" w:rsidRPr="00814209">
        <w:rPr>
          <w:lang w:val="en-US"/>
        </w:rPr>
        <w:t xml:space="preserve">ctional </w:t>
      </w:r>
      <w:r w:rsidR="00F572B8">
        <w:rPr>
          <w:lang w:val="en-US"/>
        </w:rPr>
        <w:t xml:space="preserve">for at least 13 days </w:t>
      </w:r>
      <w:r w:rsidRPr="00814209">
        <w:rPr>
          <w:lang w:val="en-US"/>
        </w:rPr>
        <w:t xml:space="preserve">when stored at </w:t>
      </w:r>
      <w:proofErr w:type="spellStart"/>
      <w:r w:rsidRPr="00814209">
        <w:rPr>
          <w:lang w:val="en-US"/>
        </w:rPr>
        <w:t>4°C</w:t>
      </w:r>
      <w:proofErr w:type="spellEnd"/>
      <w:r w:rsidRPr="00814209">
        <w:rPr>
          <w:lang w:val="en-US"/>
        </w:rPr>
        <w:t xml:space="preserve"> </w:t>
      </w:r>
      <w:r w:rsidR="00F572B8">
        <w:rPr>
          <w:lang w:val="en-US"/>
        </w:rPr>
        <w:t xml:space="preserve">(a) </w:t>
      </w:r>
      <w:r w:rsidRPr="00814209">
        <w:rPr>
          <w:lang w:val="en-US"/>
        </w:rPr>
        <w:t>and -</w:t>
      </w:r>
      <w:proofErr w:type="spellStart"/>
      <w:r w:rsidRPr="00814209">
        <w:rPr>
          <w:lang w:val="en-US"/>
        </w:rPr>
        <w:t>20°C</w:t>
      </w:r>
      <w:proofErr w:type="spellEnd"/>
      <w:r w:rsidR="00F572B8">
        <w:rPr>
          <w:lang w:val="en-US"/>
        </w:rPr>
        <w:t xml:space="preserve"> (b)</w:t>
      </w:r>
      <w:r w:rsidRPr="00814209">
        <w:rPr>
          <w:lang w:val="en-US"/>
        </w:rPr>
        <w:t xml:space="preserve">. </w:t>
      </w:r>
    </w:p>
    <w:p w:rsidR="006B44AA" w:rsidRPr="00814209" w:rsidRDefault="006B44AA" w:rsidP="00C743E3">
      <w:pPr>
        <w:keepNext/>
        <w:ind w:left="360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99100" cy="304800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3E3" w:rsidRPr="00814209" w:rsidRDefault="00C743E3" w:rsidP="00C743E3">
      <w:pPr>
        <w:pStyle w:val="Caption"/>
        <w:jc w:val="both"/>
        <w:rPr>
          <w:lang w:val="en-US"/>
        </w:rPr>
      </w:pPr>
      <w:r w:rsidRPr="00814209">
        <w:rPr>
          <w:lang w:val="en-US"/>
        </w:rPr>
        <w:t>Figure</w:t>
      </w:r>
      <w:r w:rsidR="00EF2266" w:rsidRPr="00814209">
        <w:rPr>
          <w:lang w:val="en-US"/>
        </w:rPr>
        <w:t xml:space="preserve"> </w:t>
      </w:r>
      <w:proofErr w:type="spellStart"/>
      <w:r w:rsidR="00EF2266" w:rsidRPr="00814209">
        <w:rPr>
          <w:lang w:val="en-US"/>
        </w:rPr>
        <w:t>S5</w:t>
      </w:r>
      <w:proofErr w:type="spellEnd"/>
      <w:r w:rsidR="00EF2266" w:rsidRPr="00814209">
        <w:rPr>
          <w:lang w:val="en-US"/>
        </w:rPr>
        <w:t>:</w:t>
      </w:r>
      <w:r w:rsidRPr="00814209">
        <w:rPr>
          <w:lang w:val="en-US"/>
        </w:rPr>
        <w:t xml:space="preserve"> </w:t>
      </w:r>
      <w:r w:rsidR="00DC2DF7" w:rsidRPr="00814209">
        <w:rPr>
          <w:lang w:val="en-US"/>
        </w:rPr>
        <w:t>S</w:t>
      </w:r>
      <w:r w:rsidRPr="00814209">
        <w:rPr>
          <w:lang w:val="en-US"/>
        </w:rPr>
        <w:t xml:space="preserve">tability of the </w:t>
      </w:r>
      <w:proofErr w:type="spellStart"/>
      <w:proofErr w:type="gramStart"/>
      <w:r w:rsidR="00DC2DF7" w:rsidRPr="00814209">
        <w:rPr>
          <w:lang w:val="en-US"/>
        </w:rPr>
        <w:t>Glu</w:t>
      </w:r>
      <w:proofErr w:type="spellEnd"/>
      <w:r w:rsidR="00DC2DF7" w:rsidRPr="00814209">
        <w:rPr>
          <w:vertAlign w:val="superscript"/>
          <w:lang w:val="en-US"/>
        </w:rPr>
        <w:t>[</w:t>
      </w:r>
      <w:proofErr w:type="gramEnd"/>
      <w:r w:rsidR="00DC2DF7" w:rsidRPr="00814209">
        <w:rPr>
          <w:vertAlign w:val="superscript"/>
          <w:lang w:val="en-US"/>
        </w:rPr>
        <w:t>-]</w:t>
      </w:r>
      <w:r w:rsidRPr="00814209">
        <w:rPr>
          <w:lang w:val="en-US"/>
        </w:rPr>
        <w:t xml:space="preserve"> sensor in a micro bioreactor (</w:t>
      </w:r>
      <w:proofErr w:type="spellStart"/>
      <w:r w:rsidRPr="00814209">
        <w:rPr>
          <w:lang w:val="en-US"/>
        </w:rPr>
        <w:t>BioLector</w:t>
      </w:r>
      <w:proofErr w:type="spellEnd"/>
      <w:r w:rsidRPr="00814209">
        <w:rPr>
          <w:lang w:val="en-US"/>
        </w:rPr>
        <w:t xml:space="preserve">, </w:t>
      </w:r>
      <w:proofErr w:type="spellStart"/>
      <w:r w:rsidRPr="00814209">
        <w:rPr>
          <w:lang w:val="en-US"/>
        </w:rPr>
        <w:t>m2p</w:t>
      </w:r>
      <w:proofErr w:type="spellEnd"/>
      <w:r w:rsidRPr="00814209">
        <w:rPr>
          <w:lang w:val="en-US"/>
        </w:rPr>
        <w:t xml:space="preserve">-labs, </w:t>
      </w:r>
      <w:proofErr w:type="spellStart"/>
      <w:r w:rsidRPr="00814209">
        <w:rPr>
          <w:lang w:val="en-US"/>
        </w:rPr>
        <w:t>Baesweiler</w:t>
      </w:r>
      <w:proofErr w:type="spellEnd"/>
      <w:r w:rsidRPr="00814209">
        <w:rPr>
          <w:lang w:val="en-US"/>
        </w:rPr>
        <w:t>, Germany) during shaking (1200 rpm</w:t>
      </w:r>
      <w:r w:rsidR="00DF3DD4" w:rsidRPr="00814209">
        <w:rPr>
          <w:lang w:val="en-US"/>
        </w:rPr>
        <w:t xml:space="preserve">, </w:t>
      </w:r>
      <w:proofErr w:type="spellStart"/>
      <w:r w:rsidR="00DF3DD4" w:rsidRPr="00814209">
        <w:rPr>
          <w:lang w:val="en-US"/>
        </w:rPr>
        <w:t>30°C</w:t>
      </w:r>
      <w:proofErr w:type="spellEnd"/>
      <w:r w:rsidRPr="00814209">
        <w:rPr>
          <w:lang w:val="en-US"/>
        </w:rPr>
        <w:t xml:space="preserve">). </w:t>
      </w:r>
      <w:r w:rsidR="002275D5">
        <w:rPr>
          <w:lang w:val="en-US"/>
        </w:rPr>
        <w:t xml:space="preserve">Fluorescence emission of </w:t>
      </w:r>
      <w:proofErr w:type="spellStart"/>
      <w:r w:rsidR="002275D5">
        <w:rPr>
          <w:lang w:val="en-US"/>
        </w:rPr>
        <w:t>mTurquoise2</w:t>
      </w:r>
      <w:proofErr w:type="spellEnd"/>
      <w:r w:rsidR="002275D5">
        <w:rPr>
          <w:lang w:val="en-US"/>
        </w:rPr>
        <w:t xml:space="preserve"> (</w:t>
      </w:r>
      <w:proofErr w:type="spellStart"/>
      <w:r w:rsidR="002275D5">
        <w:rPr>
          <w:rFonts w:cstheme="minorHAnsi"/>
          <w:lang w:val="en-US"/>
        </w:rPr>
        <w:t>λ</w:t>
      </w:r>
      <w:r w:rsidR="002275D5" w:rsidRPr="00814209">
        <w:rPr>
          <w:vertAlign w:val="subscript"/>
          <w:lang w:val="en-US"/>
        </w:rPr>
        <w:t>em</w:t>
      </w:r>
      <w:proofErr w:type="spellEnd"/>
      <w:r w:rsidR="002275D5">
        <w:rPr>
          <w:lang w:val="en-US"/>
        </w:rPr>
        <w:t>=486 nm) and Venus (</w:t>
      </w:r>
      <w:proofErr w:type="spellStart"/>
      <w:r w:rsidR="002275D5">
        <w:rPr>
          <w:rFonts w:cstheme="minorHAnsi"/>
          <w:lang w:val="en-US"/>
        </w:rPr>
        <w:t>λ</w:t>
      </w:r>
      <w:r w:rsidR="002275D5" w:rsidRPr="00814209">
        <w:rPr>
          <w:vertAlign w:val="subscript"/>
          <w:lang w:val="en-US"/>
        </w:rPr>
        <w:t>em</w:t>
      </w:r>
      <w:proofErr w:type="spellEnd"/>
      <w:r w:rsidR="002275D5">
        <w:rPr>
          <w:lang w:val="en-US"/>
        </w:rPr>
        <w:t xml:space="preserve">=532 nm) after excitation at </w:t>
      </w:r>
      <w:proofErr w:type="spellStart"/>
      <w:r w:rsidR="002275D5">
        <w:rPr>
          <w:rFonts w:cstheme="minorHAnsi"/>
          <w:lang w:val="en-US"/>
        </w:rPr>
        <w:t>λ</w:t>
      </w:r>
      <w:r w:rsidR="002275D5" w:rsidRPr="00814209">
        <w:rPr>
          <w:vertAlign w:val="subscript"/>
          <w:lang w:val="en-US"/>
        </w:rPr>
        <w:t>ex</w:t>
      </w:r>
      <w:proofErr w:type="spellEnd"/>
      <w:r w:rsidR="002275D5">
        <w:rPr>
          <w:lang w:val="en-US"/>
        </w:rPr>
        <w:t>= 430 nm wer</w:t>
      </w:r>
      <w:r w:rsidR="006F4BAB">
        <w:rPr>
          <w:lang w:val="en-US"/>
        </w:rPr>
        <w:t>e</w:t>
      </w:r>
      <w:r w:rsidR="002275D5">
        <w:rPr>
          <w:lang w:val="en-US"/>
        </w:rPr>
        <w:t xml:space="preserve"> recorded in the </w:t>
      </w:r>
      <w:proofErr w:type="spellStart"/>
      <w:r w:rsidR="002275D5">
        <w:rPr>
          <w:lang w:val="en-US"/>
        </w:rPr>
        <w:t>BioLector</w:t>
      </w:r>
      <w:proofErr w:type="spellEnd"/>
      <w:r w:rsidR="002275D5">
        <w:rPr>
          <w:lang w:val="en-US"/>
        </w:rPr>
        <w:t xml:space="preserve"> cultivation device. </w:t>
      </w:r>
      <w:r w:rsidRPr="00814209">
        <w:rPr>
          <w:lang w:val="en-US"/>
        </w:rPr>
        <w:t>The fluorescence signal</w:t>
      </w:r>
      <w:r w:rsidR="002275D5">
        <w:rPr>
          <w:lang w:val="en-US"/>
        </w:rPr>
        <w:t>s of both fluorescence proteins</w:t>
      </w:r>
      <w:r w:rsidR="00F572B8">
        <w:rPr>
          <w:lang w:val="en-US"/>
        </w:rPr>
        <w:t xml:space="preserve"> incorporated in the </w:t>
      </w:r>
      <w:proofErr w:type="spellStart"/>
      <w:proofErr w:type="gramStart"/>
      <w:r w:rsidR="00F572B8" w:rsidRPr="00814209">
        <w:rPr>
          <w:lang w:val="en-US"/>
        </w:rPr>
        <w:t>Glu</w:t>
      </w:r>
      <w:proofErr w:type="spellEnd"/>
      <w:r w:rsidR="00F572B8" w:rsidRPr="00814209">
        <w:rPr>
          <w:vertAlign w:val="superscript"/>
          <w:lang w:val="en-US"/>
        </w:rPr>
        <w:t>[</w:t>
      </w:r>
      <w:proofErr w:type="gramEnd"/>
      <w:r w:rsidR="00F572B8" w:rsidRPr="00814209">
        <w:rPr>
          <w:vertAlign w:val="superscript"/>
          <w:lang w:val="en-US"/>
        </w:rPr>
        <w:t>-]</w:t>
      </w:r>
      <w:r w:rsidR="00F572B8" w:rsidRPr="00814209">
        <w:rPr>
          <w:lang w:val="en-US"/>
        </w:rPr>
        <w:t xml:space="preserve"> sensor</w:t>
      </w:r>
      <w:r w:rsidR="00F572B8">
        <w:rPr>
          <w:lang w:val="en-US"/>
        </w:rPr>
        <w:t xml:space="preserve"> started</w:t>
      </w:r>
      <w:r w:rsidRPr="00814209">
        <w:rPr>
          <w:lang w:val="en-US"/>
        </w:rPr>
        <w:t xml:space="preserve"> to decrease</w:t>
      </w:r>
      <w:r w:rsidR="00F572B8">
        <w:rPr>
          <w:lang w:val="en-US"/>
        </w:rPr>
        <w:t>,</w:t>
      </w:r>
      <w:r w:rsidR="00F572B8" w:rsidRPr="00F572B8">
        <w:rPr>
          <w:lang w:val="en-US"/>
        </w:rPr>
        <w:t xml:space="preserve"> </w:t>
      </w:r>
      <w:r w:rsidR="00F572B8">
        <w:rPr>
          <w:lang w:val="en-US"/>
        </w:rPr>
        <w:t>immediately</w:t>
      </w:r>
      <w:r w:rsidRPr="00814209">
        <w:rPr>
          <w:lang w:val="en-US"/>
        </w:rPr>
        <w:t xml:space="preserve">. After 35 minutes, the </w:t>
      </w:r>
      <w:proofErr w:type="spellStart"/>
      <w:proofErr w:type="gramStart"/>
      <w:r w:rsidR="00DC2DF7" w:rsidRPr="00814209">
        <w:rPr>
          <w:lang w:val="en-US"/>
        </w:rPr>
        <w:t>Glu</w:t>
      </w:r>
      <w:proofErr w:type="spellEnd"/>
      <w:r w:rsidR="00DC2DF7" w:rsidRPr="00814209">
        <w:rPr>
          <w:vertAlign w:val="superscript"/>
          <w:lang w:val="en-US"/>
        </w:rPr>
        <w:t>[</w:t>
      </w:r>
      <w:proofErr w:type="gramEnd"/>
      <w:r w:rsidR="00DC2DF7" w:rsidRPr="00814209">
        <w:rPr>
          <w:vertAlign w:val="superscript"/>
          <w:lang w:val="en-US"/>
        </w:rPr>
        <w:t>-]</w:t>
      </w:r>
      <w:r w:rsidR="00DC2DF7" w:rsidRPr="00814209">
        <w:rPr>
          <w:lang w:val="en-US"/>
        </w:rPr>
        <w:t xml:space="preserve"> </w:t>
      </w:r>
      <w:r w:rsidRPr="00814209">
        <w:rPr>
          <w:lang w:val="en-US"/>
        </w:rPr>
        <w:t xml:space="preserve">sensor </w:t>
      </w:r>
      <w:r w:rsidR="00DC2DF7" w:rsidRPr="00814209">
        <w:rPr>
          <w:lang w:val="en-US"/>
        </w:rPr>
        <w:t>lost its functionality.</w:t>
      </w:r>
    </w:p>
    <w:p w:rsidR="006B44AA" w:rsidRPr="00F572B8" w:rsidRDefault="006B44AA" w:rsidP="00814209">
      <w:pPr>
        <w:keepNext/>
        <w:jc w:val="center"/>
        <w:rPr>
          <w:lang w:val="en-US"/>
        </w:rPr>
      </w:pPr>
    </w:p>
    <w:p w:rsidR="006B44AA" w:rsidRDefault="006B44AA" w:rsidP="00814209">
      <w:pPr>
        <w:keepNext/>
        <w:jc w:val="center"/>
      </w:pPr>
      <w:r>
        <w:rPr>
          <w:noProof/>
          <w:lang w:val="en-US"/>
        </w:rPr>
        <w:drawing>
          <wp:inline distT="0" distB="0" distL="0" distR="0">
            <wp:extent cx="5596890" cy="3352800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3E3" w:rsidRPr="006459EB" w:rsidRDefault="00984447" w:rsidP="00814209">
      <w:pPr>
        <w:pStyle w:val="Caption"/>
        <w:jc w:val="both"/>
        <w:rPr>
          <w:lang w:val="en-US"/>
        </w:rPr>
      </w:pPr>
      <w:r w:rsidRPr="00C00BCB">
        <w:rPr>
          <w:lang w:val="en-US"/>
        </w:rPr>
        <w:t xml:space="preserve">Figure </w:t>
      </w:r>
      <w:proofErr w:type="spellStart"/>
      <w:r w:rsidRPr="00C00BCB">
        <w:rPr>
          <w:lang w:val="en-US"/>
        </w:rPr>
        <w:t>S6</w:t>
      </w:r>
      <w:proofErr w:type="spellEnd"/>
      <w:r w:rsidRPr="00C00BCB">
        <w:rPr>
          <w:lang w:val="en-US"/>
        </w:rPr>
        <w:t xml:space="preserve">: Stability of the immobilized </w:t>
      </w:r>
      <w:proofErr w:type="spellStart"/>
      <w:proofErr w:type="gramStart"/>
      <w:r w:rsidRPr="00C00BCB">
        <w:rPr>
          <w:lang w:val="en-US"/>
        </w:rPr>
        <w:t>Glu</w:t>
      </w:r>
      <w:proofErr w:type="spellEnd"/>
      <w:r w:rsidRPr="00C00BCB">
        <w:rPr>
          <w:vertAlign w:val="superscript"/>
          <w:lang w:val="en-US"/>
        </w:rPr>
        <w:t>[</w:t>
      </w:r>
      <w:proofErr w:type="gramEnd"/>
      <w:r w:rsidRPr="00C00BCB">
        <w:rPr>
          <w:vertAlign w:val="superscript"/>
          <w:lang w:val="en-US"/>
        </w:rPr>
        <w:t>+Halo]</w:t>
      </w:r>
      <w:r w:rsidRPr="00C00BCB">
        <w:rPr>
          <w:lang w:val="en-US"/>
        </w:rPr>
        <w:t xml:space="preserve"> sensor in a micro bioreactor (</w:t>
      </w:r>
      <w:proofErr w:type="spellStart"/>
      <w:r w:rsidRPr="00C00BCB">
        <w:rPr>
          <w:lang w:val="en-US"/>
        </w:rPr>
        <w:t>BioLector</w:t>
      </w:r>
      <w:proofErr w:type="spellEnd"/>
      <w:r w:rsidRPr="00C00BCB">
        <w:rPr>
          <w:lang w:val="en-US"/>
        </w:rPr>
        <w:t xml:space="preserve">, </w:t>
      </w:r>
      <w:proofErr w:type="spellStart"/>
      <w:r w:rsidRPr="00C00BCB">
        <w:rPr>
          <w:lang w:val="en-US"/>
        </w:rPr>
        <w:t>m2p</w:t>
      </w:r>
      <w:proofErr w:type="spellEnd"/>
      <w:r w:rsidRPr="00C00BCB">
        <w:rPr>
          <w:lang w:val="en-US"/>
        </w:rPr>
        <w:t xml:space="preserve">-labs, </w:t>
      </w:r>
      <w:proofErr w:type="spellStart"/>
      <w:r w:rsidRPr="00C00BCB">
        <w:rPr>
          <w:lang w:val="en-US"/>
        </w:rPr>
        <w:t>Baesweiler</w:t>
      </w:r>
      <w:proofErr w:type="spellEnd"/>
      <w:r w:rsidRPr="00C00BCB">
        <w:rPr>
          <w:lang w:val="en-US"/>
        </w:rPr>
        <w:t>, Germany) during shaking (</w:t>
      </w:r>
      <w:r w:rsidR="00F572B8" w:rsidRPr="00C00BCB">
        <w:rPr>
          <w:lang w:val="en-US"/>
        </w:rPr>
        <w:t>8</w:t>
      </w:r>
      <w:r w:rsidRPr="00C00BCB">
        <w:rPr>
          <w:lang w:val="en-US"/>
        </w:rPr>
        <w:t xml:space="preserve">00 rpm, </w:t>
      </w:r>
      <w:proofErr w:type="spellStart"/>
      <w:r w:rsidR="00C00BCB" w:rsidRPr="00C00BCB">
        <w:rPr>
          <w:lang w:val="en-US"/>
        </w:rPr>
        <w:t>30</w:t>
      </w:r>
      <w:r w:rsidRPr="00C00BCB">
        <w:rPr>
          <w:lang w:val="en-US"/>
        </w:rPr>
        <w:t>°C</w:t>
      </w:r>
      <w:proofErr w:type="spellEnd"/>
      <w:r w:rsidRPr="00C00BCB">
        <w:rPr>
          <w:lang w:val="en-US"/>
        </w:rPr>
        <w:t xml:space="preserve">). Fluorescence emission of </w:t>
      </w:r>
      <w:proofErr w:type="spellStart"/>
      <w:r w:rsidRPr="00C00BCB">
        <w:rPr>
          <w:lang w:val="en-US"/>
        </w:rPr>
        <w:t>mTurquoise2</w:t>
      </w:r>
      <w:proofErr w:type="spellEnd"/>
      <w:r w:rsidRPr="00C00BCB">
        <w:rPr>
          <w:lang w:val="en-US"/>
        </w:rPr>
        <w:t xml:space="preserve"> (</w:t>
      </w:r>
      <w:proofErr w:type="spellStart"/>
      <w:r w:rsidRPr="00C00BCB">
        <w:rPr>
          <w:rFonts w:cstheme="minorHAnsi"/>
          <w:lang w:val="en-US"/>
        </w:rPr>
        <w:t>λ</w:t>
      </w:r>
      <w:r w:rsidRPr="00C00BCB">
        <w:rPr>
          <w:vertAlign w:val="subscript"/>
          <w:lang w:val="en-US"/>
        </w:rPr>
        <w:t>em</w:t>
      </w:r>
      <w:proofErr w:type="spellEnd"/>
      <w:r w:rsidRPr="00C00BCB">
        <w:rPr>
          <w:lang w:val="en-US"/>
        </w:rPr>
        <w:t>=486 nm) and Venus (</w:t>
      </w:r>
      <w:proofErr w:type="spellStart"/>
      <w:r w:rsidRPr="00C00BCB">
        <w:rPr>
          <w:rFonts w:cstheme="minorHAnsi"/>
          <w:lang w:val="en-US"/>
        </w:rPr>
        <w:t>λ</w:t>
      </w:r>
      <w:r w:rsidRPr="00C00BCB">
        <w:rPr>
          <w:vertAlign w:val="subscript"/>
          <w:lang w:val="en-US"/>
        </w:rPr>
        <w:t>em</w:t>
      </w:r>
      <w:proofErr w:type="spellEnd"/>
      <w:r w:rsidRPr="00C00BCB">
        <w:rPr>
          <w:lang w:val="en-US"/>
        </w:rPr>
        <w:t xml:space="preserve">=532 nm) after excitation at </w:t>
      </w:r>
      <w:proofErr w:type="spellStart"/>
      <w:r w:rsidRPr="00C00BCB">
        <w:rPr>
          <w:rFonts w:cstheme="minorHAnsi"/>
          <w:lang w:val="en-US"/>
        </w:rPr>
        <w:t>λ</w:t>
      </w:r>
      <w:r w:rsidRPr="00C00BCB">
        <w:rPr>
          <w:vertAlign w:val="subscript"/>
          <w:lang w:val="en-US"/>
        </w:rPr>
        <w:t>ex</w:t>
      </w:r>
      <w:proofErr w:type="spellEnd"/>
      <w:r w:rsidRPr="00C00BCB">
        <w:rPr>
          <w:lang w:val="en-US"/>
        </w:rPr>
        <w:t>= 430 nm wer</w:t>
      </w:r>
      <w:r w:rsidR="0030189D" w:rsidRPr="00C00BCB">
        <w:rPr>
          <w:lang w:val="en-US"/>
        </w:rPr>
        <w:t>e</w:t>
      </w:r>
      <w:r w:rsidRPr="00C00BCB">
        <w:rPr>
          <w:lang w:val="en-US"/>
        </w:rPr>
        <w:t xml:space="preserve"> recorded in the </w:t>
      </w:r>
      <w:proofErr w:type="spellStart"/>
      <w:r w:rsidRPr="00C00BCB">
        <w:rPr>
          <w:lang w:val="en-US"/>
        </w:rPr>
        <w:t>BioLector</w:t>
      </w:r>
      <w:proofErr w:type="spellEnd"/>
      <w:r w:rsidRPr="00C00BCB">
        <w:rPr>
          <w:lang w:val="en-US"/>
        </w:rPr>
        <w:t xml:space="preserve"> cultivation d</w:t>
      </w:r>
      <w:r w:rsidR="00F572B8" w:rsidRPr="00C00BCB">
        <w:rPr>
          <w:lang w:val="en-US"/>
        </w:rPr>
        <w:t>evice. No sensor degradation could</w:t>
      </w:r>
      <w:r w:rsidRPr="00C00BCB">
        <w:rPr>
          <w:lang w:val="en-US"/>
        </w:rPr>
        <w:t xml:space="preserve"> be noticed throughout the whole process of 20 hours.</w:t>
      </w:r>
    </w:p>
    <w:p w:rsidR="005D0611" w:rsidRDefault="005D0611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7A7282" w:rsidRDefault="007A7282" w:rsidP="007A7282">
      <w:pPr>
        <w:pStyle w:val="Heading1"/>
        <w:numPr>
          <w:ilvl w:val="0"/>
          <w:numId w:val="1"/>
        </w:numPr>
        <w:rPr>
          <w:lang w:val="en-US"/>
        </w:rPr>
      </w:pPr>
      <w:bookmarkStart w:id="9" w:name="_Toc10016085"/>
      <w:r w:rsidRPr="00814209">
        <w:rPr>
          <w:lang w:val="en-US"/>
        </w:rPr>
        <w:lastRenderedPageBreak/>
        <w:t xml:space="preserve">At-line </w:t>
      </w:r>
      <w:r w:rsidR="00753C77" w:rsidRPr="00814209">
        <w:rPr>
          <w:lang w:val="en-US"/>
        </w:rPr>
        <w:t xml:space="preserve">measurement </w:t>
      </w:r>
      <w:r w:rsidRPr="00814209">
        <w:rPr>
          <w:lang w:val="en-US"/>
        </w:rPr>
        <w:t>process</w:t>
      </w:r>
      <w:r w:rsidR="00C743E3" w:rsidRPr="00814209">
        <w:rPr>
          <w:lang w:val="en-US"/>
        </w:rPr>
        <w:t xml:space="preserve"> scheme</w:t>
      </w:r>
      <w:bookmarkEnd w:id="9"/>
      <w:r w:rsidR="00C743E3" w:rsidRPr="00814209">
        <w:rPr>
          <w:lang w:val="en-US"/>
        </w:rPr>
        <w:t xml:space="preserve"> </w:t>
      </w:r>
    </w:p>
    <w:p w:rsidR="007A7282" w:rsidRPr="00814209" w:rsidRDefault="005E72AA" w:rsidP="007A7282">
      <w:pPr>
        <w:keepNext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62270" cy="3249881"/>
            <wp:effectExtent l="0" t="0" r="508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93" cy="327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E39" w:rsidRPr="00814209" w:rsidRDefault="007A7282" w:rsidP="005E72AA">
      <w:pPr>
        <w:pStyle w:val="Caption"/>
        <w:jc w:val="both"/>
        <w:rPr>
          <w:lang w:val="en-US"/>
        </w:rPr>
      </w:pPr>
      <w:r w:rsidRPr="00814209">
        <w:rPr>
          <w:lang w:val="en-US"/>
        </w:rPr>
        <w:t>Figure</w:t>
      </w:r>
      <w:r w:rsidR="00EF2266" w:rsidRPr="00814209">
        <w:rPr>
          <w:lang w:val="en-US"/>
        </w:rPr>
        <w:t xml:space="preserve"> </w:t>
      </w:r>
      <w:proofErr w:type="spellStart"/>
      <w:r w:rsidR="00EF2266" w:rsidRPr="00814209">
        <w:rPr>
          <w:lang w:val="en-US"/>
        </w:rPr>
        <w:t>S</w:t>
      </w:r>
      <w:r w:rsidR="00984447">
        <w:rPr>
          <w:lang w:val="en-US"/>
        </w:rPr>
        <w:t>7</w:t>
      </w:r>
      <w:proofErr w:type="spellEnd"/>
      <w:r w:rsidRPr="00814209">
        <w:rPr>
          <w:lang w:val="en-US"/>
        </w:rPr>
        <w:t>: Schematic representation of the at-line process including the cultivation in a micro bioreactor (orange), sampling and processing steps (green) performed by the liquid handling system, comparative measurement of glucose concentrations via glucose biosensor (at-line), enzymatic assay</w:t>
      </w:r>
      <w:r w:rsidR="005D0611">
        <w:rPr>
          <w:lang w:val="en-US"/>
        </w:rPr>
        <w:t>,</w:t>
      </w:r>
      <w:r w:rsidRPr="00814209">
        <w:rPr>
          <w:lang w:val="en-US"/>
        </w:rPr>
        <w:t xml:space="preserve"> and HPLC (both offline) (blue) </w:t>
      </w:r>
      <w:r w:rsidR="005D0611">
        <w:rPr>
          <w:lang w:val="en-US"/>
        </w:rPr>
        <w:t>as well as</w:t>
      </w:r>
      <w:r w:rsidRPr="00814209">
        <w:rPr>
          <w:lang w:val="en-US"/>
        </w:rPr>
        <w:t xml:space="preserve"> the data analysis (black).</w:t>
      </w:r>
    </w:p>
    <w:p w:rsidR="009F4020" w:rsidRPr="00814209" w:rsidRDefault="009F4020" w:rsidP="009F4020">
      <w:pPr>
        <w:pStyle w:val="Heading1"/>
        <w:numPr>
          <w:ilvl w:val="0"/>
          <w:numId w:val="1"/>
        </w:numPr>
        <w:rPr>
          <w:lang w:val="en-US"/>
        </w:rPr>
      </w:pPr>
      <w:bookmarkStart w:id="10" w:name="_Toc10016086"/>
      <w:r w:rsidRPr="00814209">
        <w:rPr>
          <w:lang w:val="en-US"/>
        </w:rPr>
        <w:t>Calibration</w:t>
      </w:r>
      <w:r w:rsidR="008568CF">
        <w:rPr>
          <w:lang w:val="en-US"/>
        </w:rPr>
        <w:t>s</w:t>
      </w:r>
      <w:bookmarkEnd w:id="10"/>
    </w:p>
    <w:p w:rsidR="009F4020" w:rsidRPr="00814209" w:rsidRDefault="00E429DC" w:rsidP="00E429DC">
      <w:pPr>
        <w:keepNext/>
        <w:jc w:val="center"/>
        <w:rPr>
          <w:lang w:val="en-US"/>
        </w:rPr>
      </w:pPr>
      <w:r w:rsidRPr="00E429DC">
        <w:rPr>
          <w:noProof/>
          <w:lang w:val="en-US"/>
        </w:rPr>
        <w:drawing>
          <wp:inline distT="0" distB="0" distL="0" distR="0">
            <wp:extent cx="4819650" cy="3228975"/>
            <wp:effectExtent l="0" t="0" r="0" b="9525"/>
            <wp:docPr id="17" name="Grafik 17" descr="C:\Users\otten\sciebo\Promotion\Papierkram\Veröffentlichungen\Biosensors in mL scale\umformatiert\2nd review\Graphiken\figureS8 -2nd 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en\sciebo\Promotion\Papierkram\Veröffentlichungen\Biosensors in mL scale\umformatiert\2nd review\Graphiken\figureS8 -2nd revie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20" w:rsidRPr="00814209" w:rsidRDefault="009F4020" w:rsidP="0030189D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="00EF2266" w:rsidRPr="00814209">
        <w:rPr>
          <w:lang w:val="en-US"/>
        </w:rPr>
        <w:t>S</w:t>
      </w:r>
      <w:r w:rsidR="00984447">
        <w:rPr>
          <w:lang w:val="en-US"/>
        </w:rPr>
        <w:t>8</w:t>
      </w:r>
      <w:proofErr w:type="spellEnd"/>
      <w:r w:rsidRPr="00814209">
        <w:rPr>
          <w:lang w:val="en-US"/>
        </w:rPr>
        <w:t xml:space="preserve">: Calibration of the </w:t>
      </w:r>
      <w:proofErr w:type="spellStart"/>
      <w:proofErr w:type="gramStart"/>
      <w:r w:rsidR="00EE4481" w:rsidRPr="00814209">
        <w:rPr>
          <w:lang w:val="en-US"/>
        </w:rPr>
        <w:t>Glu</w:t>
      </w:r>
      <w:proofErr w:type="spellEnd"/>
      <w:r w:rsidR="00EE4481" w:rsidRPr="00814209">
        <w:rPr>
          <w:vertAlign w:val="superscript"/>
          <w:lang w:val="en-US"/>
        </w:rPr>
        <w:t>[</w:t>
      </w:r>
      <w:proofErr w:type="gramEnd"/>
      <w:r w:rsidR="00EE4481" w:rsidRPr="00814209">
        <w:rPr>
          <w:vertAlign w:val="superscript"/>
          <w:lang w:val="en-US"/>
        </w:rPr>
        <w:t>-]</w:t>
      </w:r>
      <w:r w:rsidRPr="00814209">
        <w:rPr>
          <w:lang w:val="en-US"/>
        </w:rPr>
        <w:t xml:space="preserve">sensor </w:t>
      </w:r>
      <w:r w:rsidR="007A7282" w:rsidRPr="00814209">
        <w:rPr>
          <w:lang w:val="en-US"/>
        </w:rPr>
        <w:t>used</w:t>
      </w:r>
      <w:r w:rsidRPr="00814209">
        <w:rPr>
          <w:lang w:val="en-US"/>
        </w:rPr>
        <w:t xml:space="preserve"> for the at-line quantification of glucose in a </w:t>
      </w:r>
      <w:r w:rsidRPr="00085208">
        <w:rPr>
          <w:i w:val="0"/>
          <w:lang w:val="en-US"/>
        </w:rPr>
        <w:t>C. glutamicum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ATCC</w:t>
      </w:r>
      <w:proofErr w:type="spellEnd"/>
      <w:r w:rsidRPr="00814209">
        <w:rPr>
          <w:lang w:val="en-US"/>
        </w:rPr>
        <w:t xml:space="preserve"> 1332 </w:t>
      </w:r>
      <w:r w:rsidR="00EE4481" w:rsidRPr="00814209">
        <w:rPr>
          <w:lang w:val="en-US"/>
        </w:rPr>
        <w:t xml:space="preserve">cultivation using </w:t>
      </w:r>
      <w:proofErr w:type="spellStart"/>
      <w:r w:rsidRPr="00814209">
        <w:rPr>
          <w:lang w:val="en-US"/>
        </w:rPr>
        <w:t>CGXII</w:t>
      </w:r>
      <w:proofErr w:type="spellEnd"/>
      <w:r w:rsidRPr="00814209">
        <w:rPr>
          <w:lang w:val="en-US"/>
        </w:rPr>
        <w:t xml:space="preserve"> medium. </w:t>
      </w:r>
      <w:r w:rsidR="008327FF">
        <w:rPr>
          <w:lang w:val="en-US"/>
        </w:rPr>
        <w:t xml:space="preserve">Fitting of the data points </w:t>
      </w:r>
      <w:r w:rsidR="005D0611">
        <w:rPr>
          <w:lang w:val="en-US"/>
        </w:rPr>
        <w:t xml:space="preserve">according </w:t>
      </w:r>
      <w:r w:rsidR="008327FF">
        <w:rPr>
          <w:lang w:val="en-US"/>
        </w:rPr>
        <w:t xml:space="preserve">to </w:t>
      </w:r>
      <w:r w:rsidR="005D0611">
        <w:rPr>
          <w:lang w:val="en-US"/>
        </w:rPr>
        <w:t>equation</w:t>
      </w:r>
      <w:r w:rsidR="008327FF">
        <w:rPr>
          <w:lang w:val="en-US"/>
        </w:rPr>
        <w:t xml:space="preserve"> 2</w:t>
      </w:r>
      <w:r w:rsidR="005D0611">
        <w:rPr>
          <w:lang w:val="en-US"/>
        </w:rPr>
        <w:t xml:space="preserve"> (main paper)</w:t>
      </w:r>
      <w:r w:rsidR="008327FF">
        <w:rPr>
          <w:lang w:val="en-US"/>
        </w:rPr>
        <w:t xml:space="preserve"> </w:t>
      </w:r>
      <w:r w:rsidR="007A7282" w:rsidRPr="00814209">
        <w:rPr>
          <w:lang w:val="en-US"/>
        </w:rPr>
        <w:t xml:space="preserve">resulted in an </w:t>
      </w:r>
      <w:r w:rsidR="008E6A6C" w:rsidRPr="00814209">
        <w:rPr>
          <w:lang w:val="en-US"/>
        </w:rPr>
        <w:t>apparent</w:t>
      </w:r>
      <w:r w:rsidR="007A7282" w:rsidRPr="00814209">
        <w:rPr>
          <w:lang w:val="en-US"/>
        </w:rPr>
        <w:t xml:space="preserve"> </w:t>
      </w:r>
      <w:proofErr w:type="spellStart"/>
      <w:r w:rsidR="007A7282" w:rsidRPr="00814209">
        <w:rPr>
          <w:lang w:val="en-US"/>
        </w:rPr>
        <w:t>K</w:t>
      </w:r>
      <w:r w:rsidR="007A7282" w:rsidRPr="00814209">
        <w:rPr>
          <w:vertAlign w:val="subscript"/>
          <w:lang w:val="en-US"/>
        </w:rPr>
        <w:t>d</w:t>
      </w:r>
      <w:proofErr w:type="spellEnd"/>
      <w:r w:rsidR="00E429DC">
        <w:rPr>
          <w:lang w:val="en-US"/>
        </w:rPr>
        <w:t xml:space="preserve"> of 1.5</w:t>
      </w:r>
      <w:r w:rsidR="007A7282" w:rsidRPr="00814209">
        <w:rPr>
          <w:lang w:val="en-US"/>
        </w:rPr>
        <w:t xml:space="preserve"> mM, </w:t>
      </w:r>
      <w:proofErr w:type="spellStart"/>
      <w:r w:rsidR="007A7282" w:rsidRPr="00814209">
        <w:rPr>
          <w:lang w:val="en-US"/>
        </w:rPr>
        <w:t>R</w:t>
      </w:r>
      <w:r w:rsidR="007A7282" w:rsidRPr="00814209">
        <w:rPr>
          <w:vertAlign w:val="subscript"/>
          <w:lang w:val="en-US"/>
        </w:rPr>
        <w:t>0</w:t>
      </w:r>
      <w:proofErr w:type="spellEnd"/>
      <w:r w:rsidR="00E429DC">
        <w:rPr>
          <w:lang w:val="en-US"/>
        </w:rPr>
        <w:t xml:space="preserve"> of 0.92</w:t>
      </w:r>
      <w:r w:rsidR="007A7282" w:rsidRPr="00814209">
        <w:rPr>
          <w:lang w:val="en-US"/>
        </w:rPr>
        <w:t xml:space="preserve">, </w:t>
      </w:r>
      <w:proofErr w:type="spellStart"/>
      <w:r w:rsidR="007A7282" w:rsidRPr="00814209">
        <w:rPr>
          <w:lang w:val="en-US"/>
        </w:rPr>
        <w:t>R</w:t>
      </w:r>
      <w:r w:rsidR="007A7282" w:rsidRPr="00814209">
        <w:rPr>
          <w:vertAlign w:val="subscript"/>
          <w:lang w:val="en-US"/>
        </w:rPr>
        <w:t>sat</w:t>
      </w:r>
      <w:proofErr w:type="spellEnd"/>
      <w:r w:rsidR="00E429DC">
        <w:rPr>
          <w:lang w:val="en-US"/>
        </w:rPr>
        <w:t xml:space="preserve"> of 1.</w:t>
      </w:r>
      <w:r w:rsidR="00B5373C">
        <w:rPr>
          <w:lang w:val="en-US"/>
        </w:rPr>
        <w:t>46</w:t>
      </w:r>
      <w:r w:rsidR="00EE4481" w:rsidRPr="00814209">
        <w:rPr>
          <w:lang w:val="en-US"/>
        </w:rPr>
        <w:t>,</w:t>
      </w:r>
      <w:r w:rsidR="005D0611">
        <w:rPr>
          <w:lang w:val="en-US"/>
        </w:rPr>
        <w:t xml:space="preserve"> and </w:t>
      </w:r>
      <w:proofErr w:type="spellStart"/>
      <w:r w:rsidR="005D0611">
        <w:rPr>
          <w:lang w:val="en-US"/>
        </w:rPr>
        <w:t>ΔR</w:t>
      </w:r>
      <w:proofErr w:type="spellEnd"/>
      <w:r w:rsidR="005D0611">
        <w:rPr>
          <w:lang w:val="en-US"/>
        </w:rPr>
        <w:t xml:space="preserve"> of </w:t>
      </w:r>
      <w:r w:rsidR="00B5373C">
        <w:rPr>
          <w:lang w:val="en-US"/>
        </w:rPr>
        <w:t>58</w:t>
      </w:r>
      <w:r w:rsidR="005D0611">
        <w:rPr>
          <w:lang w:val="en-US"/>
        </w:rPr>
        <w:t>%;</w:t>
      </w:r>
      <w:r w:rsidR="00EE4481" w:rsidRPr="00814209">
        <w:rPr>
          <w:lang w:val="en-US"/>
        </w:rPr>
        <w:t xml:space="preserve"> </w:t>
      </w:r>
      <w:r w:rsidR="00B5373C">
        <w:rPr>
          <w:lang w:val="en-US"/>
        </w:rPr>
        <w:t xml:space="preserve">the red, green and blue </w:t>
      </w:r>
      <w:r w:rsidR="00311134">
        <w:rPr>
          <w:lang w:val="en-US"/>
        </w:rPr>
        <w:t>data points</w:t>
      </w:r>
      <w:r w:rsidR="008327FF">
        <w:rPr>
          <w:lang w:val="en-US"/>
        </w:rPr>
        <w:t xml:space="preserve"> represent three analytical replicates, each data point represents the mean of 5 technical replicates. </w:t>
      </w:r>
      <w:r w:rsidR="00311134">
        <w:rPr>
          <w:lang w:val="en-US"/>
        </w:rPr>
        <w:t>The standard deviation (SD) is</w:t>
      </w:r>
      <w:r w:rsidR="005D0611">
        <w:rPr>
          <w:lang w:val="en-US"/>
        </w:rPr>
        <w:t xml:space="preserve"> too small to be visible in this presentation</w:t>
      </w:r>
      <w:r w:rsidR="00311134">
        <w:rPr>
          <w:lang w:val="en-US"/>
        </w:rPr>
        <w:t>.</w:t>
      </w:r>
    </w:p>
    <w:p w:rsidR="004F7197" w:rsidRPr="00814209" w:rsidRDefault="00C0006A" w:rsidP="00C0006A">
      <w:pPr>
        <w:keepNext/>
        <w:jc w:val="center"/>
        <w:rPr>
          <w:lang w:val="en-US"/>
        </w:rPr>
      </w:pPr>
      <w:r w:rsidRPr="00C0006A">
        <w:rPr>
          <w:noProof/>
          <w:lang w:val="en-US"/>
        </w:rPr>
        <w:lastRenderedPageBreak/>
        <w:drawing>
          <wp:inline distT="0" distB="0" distL="0" distR="0">
            <wp:extent cx="5486400" cy="3657600"/>
            <wp:effectExtent l="0" t="0" r="0" b="0"/>
            <wp:docPr id="1" name="Grafik 1" descr="C:\Users\otten\sciebo\Promotion\Papierkram\Veröffentlichungen\Biosensors in mL scale\umformatiert\2nd review\Graphiken\figure S9 2nd 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en\sciebo\Promotion\Papierkram\Veröffentlichungen\Biosensors in mL scale\umformatiert\2nd review\Graphiken\figure S9 2nd revie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97" w:rsidRDefault="004F7197" w:rsidP="0036190E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="00EF2266" w:rsidRPr="00814209">
        <w:rPr>
          <w:lang w:val="en-US"/>
        </w:rPr>
        <w:t>S</w:t>
      </w:r>
      <w:r w:rsidR="00984447">
        <w:rPr>
          <w:lang w:val="en-US"/>
        </w:rPr>
        <w:t>9</w:t>
      </w:r>
      <w:proofErr w:type="spellEnd"/>
      <w:r w:rsidRPr="00814209">
        <w:rPr>
          <w:lang w:val="en-US"/>
        </w:rPr>
        <w:t xml:space="preserve">: Calibration of the immobilized </w:t>
      </w:r>
      <w:proofErr w:type="spellStart"/>
      <w:proofErr w:type="gramStart"/>
      <w:r w:rsidR="00EE4481" w:rsidRPr="00814209">
        <w:rPr>
          <w:lang w:val="en-US"/>
        </w:rPr>
        <w:t>Glu</w:t>
      </w:r>
      <w:proofErr w:type="spellEnd"/>
      <w:r w:rsidR="00EE4481" w:rsidRPr="00814209">
        <w:rPr>
          <w:vertAlign w:val="superscript"/>
          <w:lang w:val="en-US"/>
        </w:rPr>
        <w:t>[</w:t>
      </w:r>
      <w:proofErr w:type="gramEnd"/>
      <w:r w:rsidR="00EE4481" w:rsidRPr="00814209">
        <w:rPr>
          <w:vertAlign w:val="superscript"/>
          <w:lang w:val="en-US"/>
        </w:rPr>
        <w:t>+Halo]</w:t>
      </w:r>
      <w:r w:rsidRPr="00814209">
        <w:rPr>
          <w:lang w:val="en-US"/>
        </w:rPr>
        <w:t xml:space="preserve"> biosensor used for the online quantification of </w:t>
      </w:r>
      <w:r w:rsidR="00253920" w:rsidRPr="00814209">
        <w:rPr>
          <w:lang w:val="en-US"/>
        </w:rPr>
        <w:t xml:space="preserve">the </w:t>
      </w:r>
      <w:r w:rsidRPr="00814209">
        <w:rPr>
          <w:lang w:val="en-US"/>
        </w:rPr>
        <w:t xml:space="preserve">glucose </w:t>
      </w:r>
      <w:r w:rsidR="00253920" w:rsidRPr="00814209">
        <w:rPr>
          <w:lang w:val="en-US"/>
        </w:rPr>
        <w:t>consumption of an</w:t>
      </w:r>
      <w:r w:rsidRPr="00814209">
        <w:rPr>
          <w:lang w:val="en-US"/>
        </w:rPr>
        <w:t xml:space="preserve"> </w:t>
      </w:r>
      <w:r w:rsidRPr="00085208">
        <w:rPr>
          <w:i w:val="0"/>
          <w:lang w:val="en-US"/>
        </w:rPr>
        <w:t>E. coli</w:t>
      </w:r>
      <w:r w:rsidRPr="00814209">
        <w:rPr>
          <w:lang w:val="en-US"/>
        </w:rPr>
        <w:t xml:space="preserve"> </w:t>
      </w:r>
      <w:proofErr w:type="spellStart"/>
      <w:r w:rsidRPr="00814209">
        <w:rPr>
          <w:lang w:val="en-US"/>
        </w:rPr>
        <w:t>K12</w:t>
      </w:r>
      <w:proofErr w:type="spellEnd"/>
      <w:r w:rsidRPr="00814209">
        <w:rPr>
          <w:lang w:val="en-US"/>
        </w:rPr>
        <w:t xml:space="preserve"> </w:t>
      </w:r>
      <w:r w:rsidR="00253920" w:rsidRPr="00814209">
        <w:rPr>
          <w:lang w:val="en-US"/>
        </w:rPr>
        <w:t xml:space="preserve">strain </w:t>
      </w:r>
      <w:r w:rsidRPr="00814209">
        <w:rPr>
          <w:lang w:val="en-US"/>
        </w:rPr>
        <w:t xml:space="preserve">in </w:t>
      </w:r>
      <w:proofErr w:type="spellStart"/>
      <w:r w:rsidRPr="00814209">
        <w:rPr>
          <w:lang w:val="en-US"/>
        </w:rPr>
        <w:t>M9</w:t>
      </w:r>
      <w:proofErr w:type="spellEnd"/>
      <w:r w:rsidRPr="00814209">
        <w:rPr>
          <w:lang w:val="en-US"/>
        </w:rPr>
        <w:t xml:space="preserve"> medium.</w:t>
      </w:r>
      <w:r w:rsidR="00C0006A">
        <w:rPr>
          <w:lang w:val="en-US"/>
        </w:rPr>
        <w:t xml:space="preserve"> In green,</w:t>
      </w:r>
      <w:r w:rsidR="00311134">
        <w:rPr>
          <w:lang w:val="en-US"/>
        </w:rPr>
        <w:t xml:space="preserve"> each data point resembles</w:t>
      </w:r>
      <w:r w:rsidR="00C0006A">
        <w:rPr>
          <w:lang w:val="en-US"/>
        </w:rPr>
        <w:t xml:space="preserve"> the mean ratio recorded over 20 hours</w:t>
      </w:r>
      <w:r w:rsidR="00311134">
        <w:rPr>
          <w:lang w:val="en-US"/>
        </w:rPr>
        <w:t xml:space="preserve"> within the </w:t>
      </w:r>
      <w:proofErr w:type="spellStart"/>
      <w:r w:rsidR="00311134">
        <w:rPr>
          <w:lang w:val="en-US"/>
        </w:rPr>
        <w:t>BioLector</w:t>
      </w:r>
      <w:proofErr w:type="spellEnd"/>
      <w:r w:rsidR="00C0006A">
        <w:rPr>
          <w:lang w:val="en-US"/>
        </w:rPr>
        <w:t>. The filled area marks the standard deviation (SD) to demonstrate the noise of the signal</w:t>
      </w:r>
      <w:r w:rsidR="00F14FFA">
        <w:rPr>
          <w:lang w:val="en-US"/>
        </w:rPr>
        <w:t xml:space="preserve">, mainly </w:t>
      </w:r>
      <w:bookmarkStart w:id="11" w:name="_GoBack"/>
      <w:bookmarkEnd w:id="11"/>
      <w:r w:rsidR="00F14FFA">
        <w:rPr>
          <w:lang w:val="en-US"/>
        </w:rPr>
        <w:t xml:space="preserve">caused by the shaking of the </w:t>
      </w:r>
      <w:proofErr w:type="spellStart"/>
      <w:r w:rsidR="00F14FFA">
        <w:rPr>
          <w:lang w:val="en-US"/>
        </w:rPr>
        <w:t>BioLector</w:t>
      </w:r>
      <w:proofErr w:type="spellEnd"/>
      <w:r w:rsidR="00C0006A">
        <w:rPr>
          <w:lang w:val="en-US"/>
        </w:rPr>
        <w:t>. Additionally the</w:t>
      </w:r>
      <w:r w:rsidR="00C0006A" w:rsidRPr="00C0006A">
        <w:rPr>
          <w:lang w:val="en-US"/>
        </w:rPr>
        <w:t xml:space="preserve"> calibration curve is described by a saturation kinetic equation whose parameters are fitted to the measured calibration data by minimizing the sum of squares</w:t>
      </w:r>
      <w:r w:rsidR="00C0006A">
        <w:rPr>
          <w:lang w:val="en-US"/>
        </w:rPr>
        <w:t xml:space="preserve"> (blue)</w:t>
      </w:r>
      <w:r w:rsidR="00C0006A" w:rsidRPr="00C0006A">
        <w:rPr>
          <w:lang w:val="en-US"/>
        </w:rPr>
        <w:t>.</w:t>
      </w:r>
      <w:r w:rsidR="00C0006A">
        <w:rPr>
          <w:lang w:val="en-US"/>
        </w:rPr>
        <w:t xml:space="preserve"> This</w:t>
      </w:r>
      <w:r w:rsidR="005D0611">
        <w:rPr>
          <w:lang w:val="en-US"/>
        </w:rPr>
        <w:t xml:space="preserve"> </w:t>
      </w:r>
      <w:r w:rsidR="008327FF">
        <w:rPr>
          <w:lang w:val="en-US"/>
        </w:rPr>
        <w:t>resulted</w:t>
      </w:r>
      <w:r w:rsidRPr="00814209">
        <w:rPr>
          <w:lang w:val="en-US"/>
        </w:rPr>
        <w:t xml:space="preserve"> in an </w:t>
      </w:r>
      <w:r w:rsidR="008E6A6C" w:rsidRPr="00814209">
        <w:rPr>
          <w:lang w:val="en-US"/>
        </w:rPr>
        <w:t>apparent</w:t>
      </w:r>
      <w:r w:rsidRPr="00814209">
        <w:rPr>
          <w:lang w:val="en-US"/>
        </w:rPr>
        <w:t xml:space="preserve"> </w:t>
      </w:r>
      <w:proofErr w:type="spellStart"/>
      <w:proofErr w:type="gramStart"/>
      <w:r w:rsidRPr="00814209">
        <w:rPr>
          <w:lang w:val="en-US"/>
        </w:rPr>
        <w:t>K</w:t>
      </w:r>
      <w:r w:rsidRPr="00814209">
        <w:rPr>
          <w:vertAlign w:val="subscript"/>
          <w:lang w:val="en-US"/>
        </w:rPr>
        <w:t>d</w:t>
      </w:r>
      <w:proofErr w:type="spellEnd"/>
      <w:proofErr w:type="gramEnd"/>
      <w:r w:rsidRPr="00814209">
        <w:rPr>
          <w:lang w:val="en-US"/>
        </w:rPr>
        <w:t xml:space="preserve"> of </w:t>
      </w:r>
      <w:r w:rsidR="00C0006A">
        <w:rPr>
          <w:lang w:val="en-US"/>
        </w:rPr>
        <w:t>0.4</w:t>
      </w:r>
      <w:r w:rsidR="00253920" w:rsidRPr="00814209">
        <w:rPr>
          <w:lang w:val="en-US"/>
        </w:rPr>
        <w:t xml:space="preserve"> </w:t>
      </w:r>
      <w:r w:rsidR="00253920" w:rsidRPr="00814209">
        <w:rPr>
          <w:rFonts w:cstheme="minorHAnsi"/>
          <w:lang w:val="en-US"/>
        </w:rPr>
        <w:t xml:space="preserve">± </w:t>
      </w:r>
      <w:r w:rsidR="00C0006A">
        <w:rPr>
          <w:lang w:val="en-US"/>
        </w:rPr>
        <w:t>0.1</w:t>
      </w:r>
      <w:r w:rsidR="00253920" w:rsidRPr="00814209">
        <w:rPr>
          <w:lang w:val="en-US"/>
        </w:rPr>
        <w:t xml:space="preserve"> mM, </w:t>
      </w:r>
      <w:proofErr w:type="spellStart"/>
      <w:r w:rsidR="00253920" w:rsidRPr="00814209">
        <w:rPr>
          <w:lang w:val="en-US"/>
        </w:rPr>
        <w:t>R</w:t>
      </w:r>
      <w:r w:rsidR="00253920" w:rsidRPr="00814209">
        <w:rPr>
          <w:vertAlign w:val="subscript"/>
          <w:lang w:val="en-US"/>
        </w:rPr>
        <w:t>0</w:t>
      </w:r>
      <w:proofErr w:type="spellEnd"/>
      <w:r w:rsidR="00C0006A">
        <w:rPr>
          <w:lang w:val="en-US"/>
        </w:rPr>
        <w:t xml:space="preserve"> of 1.0</w:t>
      </w:r>
      <w:r w:rsidRPr="00814209">
        <w:rPr>
          <w:lang w:val="en-US"/>
        </w:rPr>
        <w:t xml:space="preserve">, </w:t>
      </w:r>
      <w:proofErr w:type="spellStart"/>
      <w:r w:rsidRPr="00814209">
        <w:rPr>
          <w:lang w:val="en-US"/>
        </w:rPr>
        <w:t>R</w:t>
      </w:r>
      <w:r w:rsidRPr="00814209">
        <w:rPr>
          <w:vertAlign w:val="subscript"/>
          <w:lang w:val="en-US"/>
        </w:rPr>
        <w:t>sat</w:t>
      </w:r>
      <w:proofErr w:type="spellEnd"/>
      <w:r w:rsidRPr="00814209">
        <w:rPr>
          <w:lang w:val="en-US"/>
        </w:rPr>
        <w:t xml:space="preserve"> of </w:t>
      </w:r>
      <w:r w:rsidR="00C0006A">
        <w:rPr>
          <w:lang w:val="en-US"/>
        </w:rPr>
        <w:t>1.36</w:t>
      </w:r>
      <w:r w:rsidR="00EE4481" w:rsidRPr="00814209">
        <w:rPr>
          <w:lang w:val="en-US"/>
        </w:rPr>
        <w:t>,</w:t>
      </w:r>
      <w:r w:rsidRPr="00814209">
        <w:rPr>
          <w:lang w:val="en-US"/>
        </w:rPr>
        <w:t xml:space="preserve"> and </w:t>
      </w:r>
      <w:proofErr w:type="spellStart"/>
      <w:r w:rsidRPr="00814209">
        <w:rPr>
          <w:lang w:val="en-US"/>
        </w:rPr>
        <w:t>ΔR</w:t>
      </w:r>
      <w:proofErr w:type="spellEnd"/>
      <w:r w:rsidRPr="00814209">
        <w:rPr>
          <w:lang w:val="en-US"/>
        </w:rPr>
        <w:t xml:space="preserve"> of </w:t>
      </w:r>
      <w:r w:rsidR="00C0006A">
        <w:rPr>
          <w:lang w:val="en-US"/>
        </w:rPr>
        <w:t xml:space="preserve">~36 </w:t>
      </w:r>
      <w:r w:rsidR="005D0611">
        <w:rPr>
          <w:lang w:val="en-US"/>
        </w:rPr>
        <w:t>%</w:t>
      </w:r>
      <w:bookmarkEnd w:id="0"/>
      <w:bookmarkEnd w:id="1"/>
      <w:r w:rsidR="00311134">
        <w:rPr>
          <w:lang w:val="en-US"/>
        </w:rPr>
        <w:t xml:space="preserve"> according to equation (2).</w:t>
      </w:r>
    </w:p>
    <w:p w:rsidR="00AF755F" w:rsidRDefault="00AF755F" w:rsidP="00AF755F">
      <w:pPr>
        <w:rPr>
          <w:lang w:val="en-US"/>
        </w:rPr>
      </w:pPr>
    </w:p>
    <w:p w:rsidR="00AF755F" w:rsidRDefault="00F143A7" w:rsidP="0036190E">
      <w:pPr>
        <w:jc w:val="center"/>
        <w:rPr>
          <w:lang w:val="en-US"/>
        </w:rPr>
      </w:pPr>
      <w:r w:rsidRPr="00F143A7">
        <w:rPr>
          <w:noProof/>
          <w:lang w:val="en-US"/>
        </w:rPr>
        <w:lastRenderedPageBreak/>
        <w:drawing>
          <wp:inline distT="0" distB="0" distL="0" distR="0">
            <wp:extent cx="2943225" cy="5772150"/>
            <wp:effectExtent l="0" t="0" r="9525" b="0"/>
            <wp:docPr id="18" name="Grafik 18" descr="C:\Users\otten\sciebo\Promotion\Papierkram\Veröffentlichungen\Biosensors in mL scale\Abbildungen\supplementary\SI figur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en\sciebo\Promotion\Papierkram\Veröffentlichungen\Biosensors in mL scale\Abbildungen\supplementary\SI figure 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5F" w:rsidRPr="00AF755F" w:rsidRDefault="00F143A7" w:rsidP="0036190E">
      <w:pPr>
        <w:pStyle w:val="Caption"/>
        <w:jc w:val="both"/>
        <w:rPr>
          <w:lang w:val="en-US"/>
        </w:rPr>
      </w:pPr>
      <w:r w:rsidRPr="00814209">
        <w:rPr>
          <w:lang w:val="en-US"/>
        </w:rPr>
        <w:t xml:space="preserve">Figure </w:t>
      </w:r>
      <w:proofErr w:type="spellStart"/>
      <w:r w:rsidRPr="00814209">
        <w:rPr>
          <w:lang w:val="en-US"/>
        </w:rPr>
        <w:t>S</w:t>
      </w:r>
      <w:r>
        <w:rPr>
          <w:lang w:val="en-US"/>
        </w:rPr>
        <w:t>10</w:t>
      </w:r>
      <w:proofErr w:type="spellEnd"/>
      <w:r w:rsidRPr="00814209">
        <w:rPr>
          <w:lang w:val="en-US"/>
        </w:rPr>
        <w:t>:</w:t>
      </w:r>
      <w:r>
        <w:rPr>
          <w:lang w:val="en-US"/>
        </w:rPr>
        <w:t xml:space="preserve"> Additional process data from an E. coli </w:t>
      </w:r>
      <w:proofErr w:type="spellStart"/>
      <w:r>
        <w:rPr>
          <w:lang w:val="en-US"/>
        </w:rPr>
        <w:t>MG1655</w:t>
      </w:r>
      <w:proofErr w:type="spellEnd"/>
      <w:r>
        <w:rPr>
          <w:lang w:val="en-US"/>
        </w:rPr>
        <w:t xml:space="preserve"> cultivation in </w:t>
      </w:r>
      <w:proofErr w:type="spellStart"/>
      <w:r>
        <w:rPr>
          <w:lang w:val="en-US"/>
        </w:rPr>
        <w:t>M9</w:t>
      </w:r>
      <w:proofErr w:type="spellEnd"/>
      <w:r>
        <w:rPr>
          <w:lang w:val="en-US"/>
        </w:rPr>
        <w:t xml:space="preserve"> media with 5 g/L </w:t>
      </w:r>
      <w:r w:rsidR="002F0546">
        <w:rPr>
          <w:lang w:val="en-US"/>
        </w:rPr>
        <w:t>D-</w:t>
      </w:r>
      <w:r>
        <w:rPr>
          <w:lang w:val="en-US"/>
        </w:rPr>
        <w:t>glucose. The cultiva</w:t>
      </w:r>
      <w:r w:rsidR="00B5373C">
        <w:rPr>
          <w:lang w:val="en-US"/>
        </w:rPr>
        <w:t xml:space="preserve">tion was performed at </w:t>
      </w:r>
      <w:proofErr w:type="spellStart"/>
      <w:r w:rsidR="00B5373C">
        <w:rPr>
          <w:lang w:val="en-US"/>
        </w:rPr>
        <w:t>30°C</w:t>
      </w:r>
      <w:proofErr w:type="spellEnd"/>
      <w:r w:rsidR="00B5373C">
        <w:rPr>
          <w:lang w:val="en-US"/>
        </w:rPr>
        <w:t xml:space="preserve"> and 9</w:t>
      </w:r>
      <w:r>
        <w:rPr>
          <w:lang w:val="en-US"/>
        </w:rPr>
        <w:t>00 rpm. Biomass formation (backscatter, a), oxygen availability (</w:t>
      </w:r>
      <w:proofErr w:type="spellStart"/>
      <w:r>
        <w:rPr>
          <w:lang w:val="en-US"/>
        </w:rPr>
        <w:t>DOT</w:t>
      </w:r>
      <w:proofErr w:type="spellEnd"/>
      <w:r>
        <w:rPr>
          <w:lang w:val="en-US"/>
        </w:rPr>
        <w:t>, b)</w:t>
      </w:r>
      <w:r w:rsidR="0036190E">
        <w:rPr>
          <w:lang w:val="en-US"/>
        </w:rPr>
        <w:t>,</w:t>
      </w:r>
      <w:r>
        <w:rPr>
          <w:lang w:val="en-US"/>
        </w:rPr>
        <w:t xml:space="preserve"> and pH (c) were monitored over 24 hours. The cultivation did not show signs of oxygen limitations (</w:t>
      </w:r>
      <w:proofErr w:type="spellStart"/>
      <w:r>
        <w:rPr>
          <w:lang w:val="en-US"/>
        </w:rPr>
        <w:t>DOT</w:t>
      </w:r>
      <w:proofErr w:type="spellEnd"/>
      <w:r>
        <w:rPr>
          <w:lang w:val="en-US"/>
        </w:rPr>
        <w:t xml:space="preserve">&gt; 40%) or a pronounced shift in </w:t>
      </w:r>
      <w:proofErr w:type="spellStart"/>
      <w:r>
        <w:rPr>
          <w:lang w:val="en-US"/>
        </w:rPr>
        <w:t>pH.</w:t>
      </w:r>
      <w:proofErr w:type="spellEnd"/>
      <w:r>
        <w:rPr>
          <w:lang w:val="en-US"/>
        </w:rPr>
        <w:t xml:space="preserve"> </w:t>
      </w:r>
    </w:p>
    <w:sectPr w:rsidR="00AF755F" w:rsidRPr="00AF755F" w:rsidSect="003377E5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CE7" w:rsidRDefault="00740CE7" w:rsidP="0036190E">
      <w:pPr>
        <w:spacing w:after="0" w:line="240" w:lineRule="auto"/>
      </w:pPr>
      <w:r>
        <w:separator/>
      </w:r>
    </w:p>
  </w:endnote>
  <w:endnote w:type="continuationSeparator" w:id="0">
    <w:p w:rsidR="00740CE7" w:rsidRDefault="00740CE7" w:rsidP="0036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20FA06B-7E78-4E05-AA66-8B3D8CB9439A}"/>
    <w:embedBold r:id="rId2" w:fontKey="{27DE5AE8-37EE-46C4-AE36-49E7C8ED7261}"/>
    <w:embedItalic r:id="rId3" w:fontKey="{9F3C914F-E714-4800-98BF-A108AE28AE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6EEB13-9718-4AA9-BD53-B7755C4F4BEB}"/>
    <w:embedItalic r:id="rId5" w:fontKey="{1036703F-1D02-44DE-88C5-626EC68E5E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D4B583-03F0-4B78-B658-40F7C76E36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12" w:author="Pohl, Martina" w:date="2019-03-20T08:30:00Z"/>
  <w:sdt>
    <w:sdtPr>
      <w:id w:val="-109355800"/>
      <w:docPartObj>
        <w:docPartGallery w:val="Page Numbers (Bottom of Page)"/>
        <w:docPartUnique/>
      </w:docPartObj>
    </w:sdtPr>
    <w:sdtContent>
      <w:customXmlInsRangeEnd w:id="12"/>
      <w:p w:rsidR="0036190E" w:rsidRDefault="003377E5">
        <w:pPr>
          <w:pStyle w:val="Footer"/>
          <w:jc w:val="center"/>
          <w:rPr>
            <w:ins w:id="13" w:author="Pohl, Martina" w:date="2019-03-20T08:30:00Z"/>
          </w:rPr>
        </w:pPr>
        <w:ins w:id="14" w:author="Pohl, Martina" w:date="2019-03-20T08:30:00Z">
          <w:r>
            <w:fldChar w:fldCharType="begin"/>
          </w:r>
          <w:r w:rsidR="0036190E">
            <w:instrText>PAGE   \* MERGEFORMAT</w:instrText>
          </w:r>
          <w:r>
            <w:fldChar w:fldCharType="separate"/>
          </w:r>
        </w:ins>
        <w:r w:rsidR="006B5243">
          <w:rPr>
            <w:noProof/>
          </w:rPr>
          <w:t>1</w:t>
        </w:r>
        <w:ins w:id="15" w:author="Pohl, Martina" w:date="2019-03-20T08:30:00Z">
          <w:r>
            <w:fldChar w:fldCharType="end"/>
          </w:r>
        </w:ins>
      </w:p>
      <w:customXmlInsRangeStart w:id="16" w:author="Pohl, Martina" w:date="2019-03-20T08:30:00Z"/>
    </w:sdtContent>
  </w:sdt>
  <w:customXmlInsRangeEnd w:id="16"/>
  <w:p w:rsidR="0036190E" w:rsidRDefault="003619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CE7" w:rsidRDefault="00740CE7" w:rsidP="0036190E">
      <w:pPr>
        <w:spacing w:after="0" w:line="240" w:lineRule="auto"/>
      </w:pPr>
      <w:r>
        <w:separator/>
      </w:r>
    </w:p>
  </w:footnote>
  <w:footnote w:type="continuationSeparator" w:id="0">
    <w:p w:rsidR="00740CE7" w:rsidRDefault="00740CE7" w:rsidP="00361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07494"/>
    <w:multiLevelType w:val="hybridMultilevel"/>
    <w:tmpl w:val="956CF2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2F21A7"/>
    <w:multiLevelType w:val="hybridMultilevel"/>
    <w:tmpl w:val="6C708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ohl, Martina">
    <w15:presenceInfo w15:providerId="AD" w15:userId="S-1-5-21-51710917-300448303-2110791508-173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112"/>
    <w:rsid w:val="0000277B"/>
    <w:rsid w:val="000335C4"/>
    <w:rsid w:val="00047D07"/>
    <w:rsid w:val="00062109"/>
    <w:rsid w:val="00080C2A"/>
    <w:rsid w:val="00085208"/>
    <w:rsid w:val="00115570"/>
    <w:rsid w:val="00186AE3"/>
    <w:rsid w:val="0022493D"/>
    <w:rsid w:val="002275D5"/>
    <w:rsid w:val="00253920"/>
    <w:rsid w:val="00265218"/>
    <w:rsid w:val="002D762D"/>
    <w:rsid w:val="002F0546"/>
    <w:rsid w:val="002F3F7E"/>
    <w:rsid w:val="002F7AC9"/>
    <w:rsid w:val="0030189D"/>
    <w:rsid w:val="00311134"/>
    <w:rsid w:val="003377E5"/>
    <w:rsid w:val="0034394D"/>
    <w:rsid w:val="0036190E"/>
    <w:rsid w:val="004110BC"/>
    <w:rsid w:val="004405F6"/>
    <w:rsid w:val="00473DC7"/>
    <w:rsid w:val="00491E80"/>
    <w:rsid w:val="004B622D"/>
    <w:rsid w:val="004F7197"/>
    <w:rsid w:val="00541DC6"/>
    <w:rsid w:val="00546738"/>
    <w:rsid w:val="005575F0"/>
    <w:rsid w:val="00565BEF"/>
    <w:rsid w:val="005D0611"/>
    <w:rsid w:val="005E72AA"/>
    <w:rsid w:val="006176C6"/>
    <w:rsid w:val="006459EB"/>
    <w:rsid w:val="00653C11"/>
    <w:rsid w:val="00675ECB"/>
    <w:rsid w:val="006B44AA"/>
    <w:rsid w:val="006B5243"/>
    <w:rsid w:val="006C7904"/>
    <w:rsid w:val="006E2E39"/>
    <w:rsid w:val="006F4BAB"/>
    <w:rsid w:val="00740CE7"/>
    <w:rsid w:val="00753C77"/>
    <w:rsid w:val="007813E6"/>
    <w:rsid w:val="007A3257"/>
    <w:rsid w:val="007A7282"/>
    <w:rsid w:val="007E2D95"/>
    <w:rsid w:val="007F420A"/>
    <w:rsid w:val="00814209"/>
    <w:rsid w:val="008327FF"/>
    <w:rsid w:val="00834B17"/>
    <w:rsid w:val="00842AA5"/>
    <w:rsid w:val="008568CF"/>
    <w:rsid w:val="008755A2"/>
    <w:rsid w:val="008E6A6C"/>
    <w:rsid w:val="00945C38"/>
    <w:rsid w:val="00984447"/>
    <w:rsid w:val="00997B70"/>
    <w:rsid w:val="009E6425"/>
    <w:rsid w:val="009E7112"/>
    <w:rsid w:val="009F4020"/>
    <w:rsid w:val="00A4238F"/>
    <w:rsid w:val="00A861A1"/>
    <w:rsid w:val="00A93786"/>
    <w:rsid w:val="00AF755F"/>
    <w:rsid w:val="00B52A23"/>
    <w:rsid w:val="00B5373C"/>
    <w:rsid w:val="00B63653"/>
    <w:rsid w:val="00B912CA"/>
    <w:rsid w:val="00BB3486"/>
    <w:rsid w:val="00C0006A"/>
    <w:rsid w:val="00C00BCB"/>
    <w:rsid w:val="00C106AC"/>
    <w:rsid w:val="00C25D6F"/>
    <w:rsid w:val="00C3126E"/>
    <w:rsid w:val="00C4162E"/>
    <w:rsid w:val="00C673A5"/>
    <w:rsid w:val="00C743E3"/>
    <w:rsid w:val="00C91FFB"/>
    <w:rsid w:val="00CD673D"/>
    <w:rsid w:val="00D341DB"/>
    <w:rsid w:val="00D71ECD"/>
    <w:rsid w:val="00D9634F"/>
    <w:rsid w:val="00DC2DF7"/>
    <w:rsid w:val="00DC7CC8"/>
    <w:rsid w:val="00DF3DD4"/>
    <w:rsid w:val="00E1749C"/>
    <w:rsid w:val="00E24461"/>
    <w:rsid w:val="00E364CA"/>
    <w:rsid w:val="00E4058B"/>
    <w:rsid w:val="00E429DC"/>
    <w:rsid w:val="00EC665E"/>
    <w:rsid w:val="00EE4481"/>
    <w:rsid w:val="00EF2266"/>
    <w:rsid w:val="00F008A6"/>
    <w:rsid w:val="00F143A7"/>
    <w:rsid w:val="00F14FFA"/>
    <w:rsid w:val="00F572B8"/>
    <w:rsid w:val="00FB1FFC"/>
    <w:rsid w:val="00FB3EDD"/>
    <w:rsid w:val="00FB7D11"/>
    <w:rsid w:val="00FC0220"/>
    <w:rsid w:val="00FC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7E5"/>
  </w:style>
  <w:style w:type="paragraph" w:styleId="Heading1">
    <w:name w:val="heading 1"/>
    <w:basedOn w:val="Normal"/>
    <w:next w:val="Normal"/>
    <w:link w:val="Heading1Char"/>
    <w:uiPriority w:val="9"/>
    <w:qFormat/>
    <w:rsid w:val="00A423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9E71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D9634F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C2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23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423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23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743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EC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5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E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E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ECB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D673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673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D673D"/>
    <w:rPr>
      <w:color w:val="0000FF" w:themeColor="hyperlink"/>
      <w:u w:val="single"/>
    </w:rPr>
  </w:style>
  <w:style w:type="table" w:customStyle="1" w:styleId="Gitternetztabelle1hell1">
    <w:name w:val="Gitternetztabelle 1 hell1"/>
    <w:basedOn w:val="TableNormal"/>
    <w:uiPriority w:val="46"/>
    <w:rsid w:val="00491E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61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90E"/>
  </w:style>
  <w:style w:type="paragraph" w:styleId="Footer">
    <w:name w:val="footer"/>
    <w:basedOn w:val="Normal"/>
    <w:link w:val="FooterChar"/>
    <w:uiPriority w:val="99"/>
    <w:unhideWhenUsed/>
    <w:rsid w:val="00361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1FA6B-6D1B-4D48-A4F5-F4C5FFD5E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2386</Words>
  <Characters>13602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Otten, Julia</dc:creator>
  <cp:lastModifiedBy>0013914</cp:lastModifiedBy>
  <cp:revision>8</cp:revision>
  <dcterms:created xsi:type="dcterms:W3CDTF">2019-05-21T18:06:00Z</dcterms:created>
  <dcterms:modified xsi:type="dcterms:W3CDTF">2019-08-17T11:41:00Z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http://www.zotero.org/styles/biosensors-and-bioelectronics</vt:lpwstr>
  </property>
  <property fmtid="{D5CDD505-2E9C-101B-9397-08002B2CF9AE}" pid="9" name="Mendeley Recent Style Name 3_1">
    <vt:lpwstr>Biosensors and Bioelectronics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