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E01A4" w14:textId="185166F8" w:rsidR="00252A11" w:rsidRPr="00383D88" w:rsidRDefault="00252A11" w:rsidP="008C0642">
      <w:pPr>
        <w:spacing w:beforeLines="50" w:before="156" w:afterLines="50" w:after="156" w:line="480" w:lineRule="auto"/>
        <w:rPr>
          <w:rFonts w:ascii="Times New Roman" w:hAnsi="Times New Roman" w:cs="Times New Roman"/>
          <w:b/>
          <w:color w:val="000000" w:themeColor="text1"/>
          <w:szCs w:val="21"/>
        </w:rPr>
      </w:pPr>
      <w:r w:rsidRPr="00383D88">
        <w:rPr>
          <w:rFonts w:ascii="Times New Roman" w:hAnsi="Times New Roman" w:cs="Times New Roman"/>
          <w:b/>
          <w:color w:val="000000" w:themeColor="text1"/>
          <w:szCs w:val="21"/>
        </w:rPr>
        <w:t>Supplement</w:t>
      </w:r>
      <w:r w:rsidR="00170FA0" w:rsidRPr="00383D88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r w:rsidRPr="00383D88">
        <w:rPr>
          <w:rFonts w:ascii="Times New Roman" w:hAnsi="Times New Roman" w:cs="Times New Roman"/>
          <w:b/>
          <w:color w:val="000000" w:themeColor="text1"/>
          <w:szCs w:val="21"/>
        </w:rPr>
        <w:t xml:space="preserve">ry Figure Legends </w:t>
      </w:r>
    </w:p>
    <w:p w14:paraId="009C6297" w14:textId="7341E1BF" w:rsidR="00383D88" w:rsidRPr="00817E34" w:rsidRDefault="001F4ABF" w:rsidP="008C0642">
      <w:pPr>
        <w:spacing w:line="480" w:lineRule="auto"/>
        <w:rPr>
          <w:rFonts w:ascii="Times New Roman" w:hAnsi="Times New Roman" w:cs="Times New Roman"/>
          <w:szCs w:val="21"/>
        </w:rPr>
      </w:pP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>Supplementary Fig 1</w:t>
      </w:r>
      <w:r w:rsidR="002B0401" w:rsidRPr="00BD7A53">
        <w:rPr>
          <w:rFonts w:ascii="Times New Roman" w:hAnsi="Times New Roman" w:cs="Times New Roman"/>
          <w:b/>
          <w:color w:val="000000" w:themeColor="text1"/>
          <w:szCs w:val="21"/>
        </w:rPr>
        <w:t>.</w:t>
      </w: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 xml:space="preserve"> Induction of </w:t>
      </w:r>
      <w:r w:rsidRPr="00BD7A53">
        <w:rPr>
          <w:rFonts w:ascii="Times New Roman" w:eastAsia="宋体" w:hAnsi="Times New Roman" w:cs="Times New Roman"/>
          <w:b/>
          <w:color w:val="000000"/>
          <w:szCs w:val="21"/>
        </w:rPr>
        <w:t xml:space="preserve">the </w:t>
      </w: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>T2D mouse model.</w:t>
      </w:r>
      <w:r w:rsidR="00383D88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>The T2D mouse model was induced by a combination of a</w:t>
      </w:r>
      <w:r w:rsidR="00D33944">
        <w:rPr>
          <w:rFonts w:ascii="Times New Roman" w:hAnsi="Times New Roman" w:cs="Times New Roman"/>
          <w:color w:val="000000" w:themeColor="text1"/>
          <w:szCs w:val="21"/>
        </w:rPr>
        <w:t>n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 8-week HFD and a single intraperitoneal injection of low-dose </w:t>
      </w:r>
      <w:r w:rsidR="00D33944" w:rsidRPr="00817E34">
        <w:rPr>
          <w:rFonts w:ascii="Times New Roman" w:eastAsia="宋体" w:hAnsi="Times New Roman" w:cs="Times New Roman"/>
          <w:szCs w:val="21"/>
        </w:rPr>
        <w:t>STZ (100 mg/kg)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 Blood glucose was consecutively detected after STZ injection. One week after STZ injection, IPGTT 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b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>) and IPITT 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c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>) were performed to confirm the establishment of</w:t>
      </w:r>
      <w:r w:rsidR="00D33944" w:rsidRPr="00817E34">
        <w:rPr>
          <w:rFonts w:ascii="Times New Roman" w:eastAsia="宋体" w:hAnsi="Times New Roman" w:cs="Times New Roman"/>
          <w:color w:val="000000"/>
          <w:szCs w:val="21"/>
        </w:rPr>
        <w:t xml:space="preserve"> the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 T2D mouse model. For IPITT 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c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), </w:t>
      </w:r>
      <w:r w:rsidR="00D33944" w:rsidRPr="00817E34">
        <w:rPr>
          <w:rFonts w:ascii="Times New Roman" w:eastAsia="宋体" w:hAnsi="Times New Roman" w:cs="Times New Roman"/>
          <w:color w:val="000000"/>
          <w:szCs w:val="21"/>
        </w:rPr>
        <w:t xml:space="preserve">the 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results </w:t>
      </w:r>
      <w:r w:rsidR="00D33944" w:rsidRPr="00817E34">
        <w:rPr>
          <w:rFonts w:ascii="Times New Roman" w:eastAsia="宋体" w:hAnsi="Times New Roman" w:cs="Times New Roman"/>
          <w:color w:val="000000"/>
          <w:szCs w:val="21"/>
        </w:rPr>
        <w:t>are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 presented relative to </w:t>
      </w:r>
      <w:r w:rsidR="00D33944" w:rsidRPr="00817E34">
        <w:rPr>
          <w:rFonts w:ascii="Times New Roman" w:eastAsia="宋体" w:hAnsi="Times New Roman" w:cs="Times New Roman"/>
          <w:color w:val="000000"/>
          <w:szCs w:val="21"/>
        </w:rPr>
        <w:t xml:space="preserve">the 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initial blood glucose levels. The results </w:t>
      </w:r>
      <w:r w:rsidR="00D33944" w:rsidRPr="00817E34">
        <w:rPr>
          <w:rFonts w:ascii="Times New Roman" w:eastAsia="宋体" w:hAnsi="Times New Roman" w:cs="Times New Roman"/>
          <w:color w:val="000000"/>
          <w:szCs w:val="21"/>
        </w:rPr>
        <w:t>are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 xml:space="preserve"> presented as the means ± SD. *</w:t>
      </w:r>
      <w:r w:rsidR="00D33944" w:rsidRPr="00817E34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>&lt;0.05, **</w:t>
      </w:r>
      <w:r w:rsidR="00D33944" w:rsidRPr="00817E34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="00D33944" w:rsidRPr="00817E34">
        <w:rPr>
          <w:rFonts w:ascii="Times New Roman" w:hAnsi="Times New Roman" w:cs="Times New Roman"/>
          <w:color w:val="000000" w:themeColor="text1"/>
          <w:szCs w:val="21"/>
        </w:rPr>
        <w:t>&lt;0.01.</w:t>
      </w:r>
    </w:p>
    <w:p w14:paraId="7268EC2E" w14:textId="417E62CF" w:rsidR="00D33944" w:rsidRPr="00817E34" w:rsidRDefault="00383D88" w:rsidP="008C0642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35F5291" wp14:editId="47134E44">
            <wp:extent cx="4825055" cy="17014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94" cy="170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76D6" w14:textId="13600E3C" w:rsidR="0029072C" w:rsidRDefault="001F4ABF" w:rsidP="008C0642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>Supplementary Fig 2. Identification of UC-MSC characteristics.</w:t>
      </w:r>
      <w:r w:rsidR="00383D88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UC-MSCs were isolated and identiﬁed</w:t>
      </w:r>
      <w:r w:rsidR="00253778"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from</w:t>
      </w:r>
      <w:r w:rsidR="00253778" w:rsidRPr="00817E34">
        <w:rPr>
          <w:rFonts w:ascii="Times New Roman" w:hAnsi="Times New Roman" w:cs="Times New Roman"/>
          <w:color w:val="000000" w:themeColor="text1"/>
          <w:szCs w:val="21"/>
        </w:rPr>
        <w:t xml:space="preserve"> full-term fetal umbilical cord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778" w:rsidRPr="00817E34">
        <w:rPr>
          <w:rFonts w:ascii="Times New Roman" w:hAnsi="Times New Roman" w:cs="Times New Roman"/>
          <w:color w:val="000000" w:themeColor="text1"/>
          <w:szCs w:val="21"/>
        </w:rPr>
        <w:t>.</w:t>
      </w:r>
      <w:r w:rsidR="0015639D"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proofErr w:type="spellEnd"/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gramStart"/>
      <w:r w:rsidR="00610F73" w:rsidRPr="00817E34">
        <w:rPr>
          <w:rFonts w:ascii="Times New Roman" w:hAnsi="Times New Roman" w:cs="Times New Roman"/>
          <w:szCs w:val="21"/>
        </w:rPr>
        <w:t>The</w:t>
      </w:r>
      <w:proofErr w:type="gramEnd"/>
      <w:r w:rsidR="00610F73" w:rsidRPr="00817E34">
        <w:rPr>
          <w:rFonts w:ascii="Times New Roman" w:hAnsi="Times New Roman" w:cs="Times New Roman"/>
          <w:szCs w:val="21"/>
        </w:rPr>
        <w:t xml:space="preserve"> morphology 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of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UC</w:t>
      </w:r>
      <w:r w:rsidRPr="00817E34">
        <w:rPr>
          <w:rFonts w:ascii="Times New Roman" w:hAnsi="Times New Roman" w:cs="Times New Roman"/>
          <w:b/>
          <w:color w:val="000000" w:themeColor="text1"/>
          <w:szCs w:val="21"/>
        </w:rPr>
        <w:t>-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MSCs.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(B-C): 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Multilineage differentiation of MSCs: adipocytic differentiation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b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) 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was detected by Oil Red O staining; osteoblastic differentiation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c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) 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was confirmed by Alizarin Red staining; Scale bar: 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50 µm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>.</w:t>
      </w:r>
      <w:r w:rsidR="007B35FA"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(</w:t>
      </w:r>
      <w:r w:rsidR="009034DC" w:rsidRPr="008C0642">
        <w:rPr>
          <w:rFonts w:ascii="Times New Roman" w:eastAsia="宋体" w:hAnsi="Times New Roman" w:cs="Times New Roman"/>
          <w:b/>
          <w:color w:val="000000"/>
          <w:szCs w:val="21"/>
        </w:rPr>
        <w:t>d-f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): Immunological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 phenotypes of MSCs: cultured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UC-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MSCs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 xml:space="preserve"> consisted of a homogenous mesenchymal population 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 xml:space="preserve">that 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>stained positive for CD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90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 xml:space="preserve">in 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>99.76%</w:t>
      </w:r>
      <w:r w:rsidR="00413C69" w:rsidRPr="00817E34">
        <w:rPr>
          <w:rFonts w:ascii="Times New Roman" w:hAnsi="Times New Roman" w:cs="Times New Roman"/>
          <w:color w:val="000000" w:themeColor="text1"/>
          <w:szCs w:val="21"/>
        </w:rPr>
        <w:t xml:space="preserve"> of cells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d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>)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 xml:space="preserve"> and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CD105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 xml:space="preserve">in 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99.79% </w:t>
      </w:r>
      <w:r w:rsidR="00413C69" w:rsidRPr="00817E34">
        <w:rPr>
          <w:rFonts w:ascii="Times New Roman" w:hAnsi="Times New Roman" w:cs="Times New Roman"/>
          <w:color w:val="000000" w:themeColor="text1"/>
          <w:szCs w:val="21"/>
        </w:rPr>
        <w:t xml:space="preserve">of cells 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>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e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) 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 xml:space="preserve">but </w:t>
      </w:r>
      <w:r w:rsidR="00610F73" w:rsidRPr="00817E34">
        <w:rPr>
          <w:rFonts w:ascii="Times New Roman" w:hAnsi="Times New Roman" w:cs="Times New Roman"/>
          <w:color w:val="000000" w:themeColor="text1"/>
          <w:szCs w:val="21"/>
        </w:rPr>
        <w:t>negative for CD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45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f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)</w:t>
      </w:r>
      <w:r w:rsidR="0015639D" w:rsidRPr="00817E34">
        <w:rPr>
          <w:rFonts w:ascii="Times New Roman" w:hAnsi="Times New Roman" w:cs="Times New Roman"/>
          <w:color w:val="000000" w:themeColor="text1"/>
          <w:szCs w:val="21"/>
        </w:rPr>
        <w:t>,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 xml:space="preserve">which 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met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the international definition of MSC</w:t>
      </w:r>
      <w:r w:rsidR="005A3019" w:rsidRPr="00817E34">
        <w:rPr>
          <w:rFonts w:ascii="Times New Roman" w:hAnsi="Times New Roman" w:cs="Times New Roman"/>
          <w:color w:val="000000" w:themeColor="text1"/>
          <w:szCs w:val="21"/>
        </w:rPr>
        <w:t>s.</w:t>
      </w:r>
    </w:p>
    <w:p w14:paraId="0A7ED84E" w14:textId="77777777" w:rsidR="00383D88" w:rsidRPr="00817E34" w:rsidRDefault="00383D88" w:rsidP="008C0642">
      <w:pPr>
        <w:spacing w:line="480" w:lineRule="auto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</w:p>
    <w:p w14:paraId="6232E6F0" w14:textId="670EC985" w:rsidR="00383D88" w:rsidRDefault="00383D88" w:rsidP="008C0642">
      <w:pPr>
        <w:spacing w:line="480" w:lineRule="auto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 wp14:anchorId="2BA1D7DD" wp14:editId="0AC00E4A">
            <wp:extent cx="5274310" cy="27984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E896" w14:textId="6FA192B0" w:rsidR="00231972" w:rsidRPr="00817E34" w:rsidRDefault="001F4ABF" w:rsidP="008C0642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>Supplement</w:t>
      </w:r>
      <w:r w:rsidR="00252A11" w:rsidRPr="00BD7A53">
        <w:rPr>
          <w:rFonts w:ascii="Times New Roman" w:hAnsi="Times New Roman" w:cs="Times New Roman"/>
          <w:b/>
          <w:color w:val="000000" w:themeColor="text1"/>
          <w:szCs w:val="21"/>
        </w:rPr>
        <w:t>ary</w:t>
      </w: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 xml:space="preserve"> Fig </w:t>
      </w:r>
      <w:r w:rsidR="00AC0F92" w:rsidRPr="00BD7A53">
        <w:rPr>
          <w:rFonts w:ascii="Times New Roman" w:hAnsi="Times New Roman" w:cs="Times New Roman"/>
          <w:b/>
          <w:color w:val="000000" w:themeColor="text1"/>
          <w:szCs w:val="21"/>
        </w:rPr>
        <w:t>3</w:t>
      </w:r>
      <w:r w:rsidR="00413C69" w:rsidRPr="00BD7A53">
        <w:rPr>
          <w:rFonts w:ascii="Times New Roman" w:hAnsi="Times New Roman" w:cs="Times New Roman"/>
          <w:b/>
          <w:color w:val="000000" w:themeColor="text1"/>
          <w:szCs w:val="21"/>
        </w:rPr>
        <w:t>.</w:t>
      </w:r>
      <w:r w:rsidRPr="00BD7A53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="00D517C1" w:rsidRPr="00BD7A53">
        <w:rPr>
          <w:rFonts w:ascii="Times New Roman" w:hAnsi="Times New Roman" w:cs="Times New Roman"/>
          <w:b/>
          <w:color w:val="000000" w:themeColor="text1"/>
          <w:szCs w:val="21"/>
        </w:rPr>
        <w:t>B</w:t>
      </w:r>
      <w:r w:rsidRPr="00BD7A53">
        <w:rPr>
          <w:rFonts w:ascii="Times New Roman" w:hAnsi="Times New Roman" w:cs="Times New Roman"/>
          <w:b/>
          <w:szCs w:val="21"/>
        </w:rPr>
        <w:t>iological characteristics and identification of bone marrow</w:t>
      </w:r>
      <w:r w:rsidRPr="00BD7A53">
        <w:rPr>
          <w:rFonts w:ascii="Times New Roman" w:eastAsia="宋体" w:hAnsi="Times New Roman" w:cs="Times New Roman"/>
          <w:b/>
          <w:szCs w:val="21"/>
        </w:rPr>
        <w:t>-derived macrophages (B</w:t>
      </w:r>
      <w:r w:rsidR="00D517C1" w:rsidRPr="00BD7A53">
        <w:rPr>
          <w:rFonts w:ascii="Times New Roman" w:eastAsia="宋体" w:hAnsi="Times New Roman" w:cs="Times New Roman"/>
          <w:b/>
          <w:szCs w:val="21"/>
        </w:rPr>
        <w:t>MDMs</w:t>
      </w:r>
      <w:r w:rsidRPr="00BD7A53">
        <w:rPr>
          <w:rFonts w:ascii="Times New Roman" w:hAnsi="Times New Roman" w:cs="Times New Roman"/>
          <w:b/>
          <w:szCs w:val="21"/>
        </w:rPr>
        <w:t>)</w:t>
      </w:r>
      <w:r w:rsidR="00D33944" w:rsidRPr="00BD7A53">
        <w:rPr>
          <w:rFonts w:ascii="Times New Roman" w:hAnsi="Times New Roman" w:cs="Times New Roman"/>
          <w:b/>
          <w:szCs w:val="21"/>
        </w:rPr>
        <w:t>.</w:t>
      </w:r>
      <w:r w:rsidR="00383D88">
        <w:rPr>
          <w:rFonts w:ascii="Times New Roman" w:hAnsi="Times New Roman" w:cs="Times New Roman"/>
          <w:b/>
          <w:szCs w:val="21"/>
        </w:rPr>
        <w:t xml:space="preserve"> 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 xml:space="preserve">BMDMs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were isolated and cultured in RMPI</w:t>
      </w:r>
      <w:r w:rsidR="00413C69" w:rsidRPr="00817E34">
        <w:rPr>
          <w:rFonts w:ascii="Times New Roman" w:hAnsi="Times New Roman" w:cs="Times New Roman"/>
          <w:color w:val="000000" w:themeColor="text1"/>
          <w:szCs w:val="21"/>
        </w:rPr>
        <w:t>-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1640 supplemented with 100 ng/ml M-CSF. </w:t>
      </w:r>
      <w:proofErr w:type="spellStart"/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proofErr w:type="spellEnd"/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proofErr w:type="gramStart"/>
      <w:r w:rsidRPr="00817E34">
        <w:rPr>
          <w:rFonts w:ascii="Times New Roman" w:hAnsi="Times New Roman" w:cs="Times New Roman"/>
          <w:szCs w:val="21"/>
        </w:rPr>
        <w:t>The</w:t>
      </w:r>
      <w:proofErr w:type="gramEnd"/>
      <w:r w:rsidRPr="00817E34">
        <w:rPr>
          <w:rFonts w:ascii="Times New Roman" w:hAnsi="Times New Roman" w:cs="Times New Roman"/>
          <w:szCs w:val="21"/>
        </w:rPr>
        <w:t xml:space="preserve"> morphology of macrophages.</w:t>
      </w:r>
      <w:r w:rsidR="009034DC">
        <w:rPr>
          <w:rFonts w:ascii="Times New Roman" w:hAnsi="Times New Roman" w:cs="Times New Roman"/>
          <w:szCs w:val="21"/>
        </w:rPr>
        <w:t xml:space="preserve"> 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b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Flow cytometry analyses showed that the positive rate of F4/80 in bone marrow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-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derived cells was over 95</w:t>
      </w:r>
      <w:r w:rsidR="00D56CA8" w:rsidRPr="00817E34">
        <w:rPr>
          <w:rFonts w:ascii="Times New Roman" w:hAnsi="Times New Roman" w:cs="Times New Roman"/>
          <w:color w:val="000000" w:themeColor="text1"/>
          <w:szCs w:val="21"/>
        </w:rPr>
        <w:t>%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. (</w:t>
      </w:r>
      <w:r w:rsidR="009034DC" w:rsidRPr="008C0642">
        <w:rPr>
          <w:rFonts w:ascii="Times New Roman" w:eastAsia="宋体" w:hAnsi="Times New Roman" w:cs="Times New Roman"/>
          <w:b/>
          <w:color w:val="000000"/>
          <w:szCs w:val="21"/>
        </w:rPr>
        <w:t>c</w:t>
      </w:r>
      <w:r w:rsidRPr="008C0642">
        <w:rPr>
          <w:rFonts w:ascii="Times New Roman" w:eastAsia="宋体" w:hAnsi="Times New Roman" w:cs="Times New Roman"/>
          <w:b/>
          <w:color w:val="000000"/>
          <w:szCs w:val="21"/>
        </w:rPr>
        <w:t xml:space="preserve">, </w:t>
      </w:r>
      <w:r w:rsidR="009034DC" w:rsidRPr="008C0642">
        <w:rPr>
          <w:rFonts w:ascii="Times New Roman" w:eastAsia="宋体" w:hAnsi="Times New Roman" w:cs="Times New Roman"/>
          <w:b/>
          <w:color w:val="000000"/>
          <w:szCs w:val="21"/>
        </w:rPr>
        <w:t>d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)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:</w:t>
      </w:r>
      <w:r w:rsidRPr="00817E34">
        <w:rPr>
          <w:rFonts w:ascii="Times New Roman" w:hAnsi="Times New Roman" w:cs="Times New Roman"/>
          <w:szCs w:val="21"/>
        </w:rPr>
        <w:t xml:space="preserve"> M1 </w:t>
      </w:r>
      <w:r w:rsidRPr="00817E34">
        <w:rPr>
          <w:rFonts w:ascii="Times New Roman" w:eastAsia="宋体" w:hAnsi="Times New Roman" w:cs="Times New Roman"/>
          <w:szCs w:val="21"/>
        </w:rPr>
        <w:t>macrophage</w:t>
      </w:r>
      <w:r w:rsidRPr="00817E34">
        <w:rPr>
          <w:rFonts w:ascii="Times New Roman" w:hAnsi="Times New Roman" w:cs="Times New Roman"/>
          <w:szCs w:val="21"/>
        </w:rPr>
        <w:t xml:space="preserve"> induction,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a</w:t>
      </w:r>
      <w:r w:rsidR="00253778" w:rsidRPr="00817E34">
        <w:rPr>
          <w:rFonts w:ascii="Times New Roman" w:hAnsi="Times New Roman" w:cs="Times New Roman"/>
          <w:color w:val="000000" w:themeColor="text1"/>
          <w:szCs w:val="21"/>
        </w:rPr>
        <w:t xml:space="preserve">fter </w:t>
      </w:r>
      <w:r w:rsidRPr="00817E34">
        <w:rPr>
          <w:rFonts w:ascii="Times New Roman" w:eastAsia="宋体" w:hAnsi="Times New Roman" w:cs="Times New Roman"/>
          <w:szCs w:val="21"/>
        </w:rPr>
        <w:t>stimulation with</w:t>
      </w:r>
      <w:r w:rsidR="00253778" w:rsidRPr="00817E34">
        <w:rPr>
          <w:rFonts w:ascii="Times New Roman" w:hAnsi="Times New Roman" w:cs="Times New Roman"/>
          <w:szCs w:val="21"/>
        </w:rPr>
        <w:t xml:space="preserve"> </w:t>
      </w:r>
      <w:r w:rsidR="00D56CA8" w:rsidRPr="00817E34">
        <w:rPr>
          <w:rFonts w:ascii="Times New Roman" w:hAnsi="Times New Roman" w:cs="Times New Roman"/>
          <w:szCs w:val="21"/>
        </w:rPr>
        <w:t>LPS (</w:t>
      </w:r>
      <w:r w:rsidRPr="00817E34">
        <w:rPr>
          <w:rFonts w:ascii="Times New Roman" w:eastAsia="宋体" w:hAnsi="Times New Roman" w:cs="Times New Roman"/>
          <w:szCs w:val="21"/>
        </w:rPr>
        <w:t>100 ng/ml</w:t>
      </w:r>
      <w:r w:rsidR="00D56CA8" w:rsidRPr="00817E34">
        <w:rPr>
          <w:rFonts w:ascii="Times New Roman" w:hAnsi="Times New Roman" w:cs="Times New Roman"/>
          <w:szCs w:val="21"/>
        </w:rPr>
        <w:t>)</w:t>
      </w:r>
      <w:r w:rsidR="00253778" w:rsidRPr="00817E34">
        <w:rPr>
          <w:rFonts w:ascii="Times New Roman" w:hAnsi="Times New Roman" w:cs="Times New Roman"/>
          <w:szCs w:val="21"/>
        </w:rPr>
        <w:t xml:space="preserve"> and IFN-γ</w:t>
      </w:r>
      <w:r w:rsidRPr="00817E34">
        <w:rPr>
          <w:rFonts w:ascii="Times New Roman" w:eastAsia="宋体" w:hAnsi="Times New Roman" w:cs="Times New Roman"/>
          <w:szCs w:val="21"/>
        </w:rPr>
        <w:t xml:space="preserve"> (50 ng/ml</w:t>
      </w:r>
      <w:r w:rsidR="00D56CA8" w:rsidRPr="00817E34">
        <w:rPr>
          <w:rFonts w:ascii="Times New Roman" w:hAnsi="Times New Roman" w:cs="Times New Roman"/>
          <w:szCs w:val="21"/>
        </w:rPr>
        <w:t xml:space="preserve">) for 24 hours, </w:t>
      </w:r>
      <w:r w:rsidR="00D517C1" w:rsidRPr="00817E34">
        <w:rPr>
          <w:rFonts w:ascii="Times New Roman" w:hAnsi="Times New Roman" w:cs="Times New Roman"/>
          <w:szCs w:val="21"/>
        </w:rPr>
        <w:t xml:space="preserve">and </w:t>
      </w:r>
      <w:r w:rsidRPr="00817E34">
        <w:rPr>
          <w:rFonts w:ascii="Times New Roman" w:hAnsi="Times New Roman" w:cs="Times New Roman"/>
          <w:szCs w:val="21"/>
        </w:rPr>
        <w:t>the morphology of macrophages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c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)</w:t>
      </w:r>
      <w:r w:rsidRPr="00817E34">
        <w:rPr>
          <w:rFonts w:ascii="Times New Roman" w:hAnsi="Times New Roman" w:cs="Times New Roman"/>
          <w:szCs w:val="21"/>
        </w:rPr>
        <w:t xml:space="preserve">. </w:t>
      </w:r>
      <w:r w:rsidRPr="00817E34">
        <w:rPr>
          <w:rFonts w:ascii="Times New Roman" w:eastAsia="宋体" w:hAnsi="Times New Roman" w:cs="Times New Roman"/>
          <w:szCs w:val="21"/>
        </w:rPr>
        <w:t xml:space="preserve">The </w:t>
      </w:r>
      <w:r w:rsidR="00D56CA8" w:rsidRPr="00817E34">
        <w:rPr>
          <w:rFonts w:ascii="Times New Roman" w:hAnsi="Times New Roman" w:cs="Times New Roman"/>
          <w:color w:val="000000" w:themeColor="text1"/>
          <w:szCs w:val="21"/>
        </w:rPr>
        <w:t>positive rate of CD11c in BMM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C</w:t>
      </w:r>
      <w:r w:rsidR="00D56CA8" w:rsidRPr="00817E34">
        <w:rPr>
          <w:rFonts w:ascii="Times New Roman" w:hAnsi="Times New Roman" w:cs="Times New Roman"/>
          <w:color w:val="000000" w:themeColor="text1"/>
          <w:szCs w:val="21"/>
        </w:rPr>
        <w:t>s was over 95%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9034DC" w:rsidRPr="008C0642">
        <w:rPr>
          <w:rFonts w:ascii="Times New Roman" w:hAnsi="Times New Roman" w:cs="Times New Roman"/>
          <w:b/>
          <w:color w:val="000000" w:themeColor="text1"/>
          <w:szCs w:val="21"/>
        </w:rPr>
        <w:t>d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)</w:t>
      </w:r>
      <w:r w:rsidR="00D56CA8" w:rsidRPr="00817E34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 xml:space="preserve">Abbreviations: </w:t>
      </w:r>
      <w:r w:rsidR="00D517C1" w:rsidRPr="00817E34">
        <w:rPr>
          <w:rFonts w:ascii="Times New Roman" w:hAnsi="Times New Roman" w:cs="Times New Roman"/>
          <w:color w:val="000000" w:themeColor="text1"/>
          <w:szCs w:val="21"/>
        </w:rPr>
        <w:t>BMDMs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, bone marrow</w:t>
      </w:r>
      <w:r w:rsidRPr="00817E34">
        <w:rPr>
          <w:rFonts w:ascii="Times New Roman" w:eastAsia="宋体" w:hAnsi="Times New Roman" w:cs="Times New Roman"/>
          <w:color w:val="000000"/>
          <w:szCs w:val="21"/>
        </w:rPr>
        <w:t>-</w:t>
      </w:r>
      <w:r w:rsidRPr="00817E34">
        <w:rPr>
          <w:rFonts w:ascii="Times New Roman" w:hAnsi="Times New Roman" w:cs="Times New Roman"/>
          <w:color w:val="000000" w:themeColor="text1"/>
          <w:szCs w:val="21"/>
        </w:rPr>
        <w:t>derived macrophages. M-CSF, macroph</w:t>
      </w:r>
      <w:r w:rsidR="00D56CA8" w:rsidRPr="00817E34">
        <w:rPr>
          <w:rFonts w:ascii="Times New Roman" w:hAnsi="Times New Roman" w:cs="Times New Roman"/>
          <w:color w:val="000000" w:themeColor="text1"/>
          <w:szCs w:val="21"/>
        </w:rPr>
        <w:t>age colony-stimulating factor.</w:t>
      </w:r>
    </w:p>
    <w:p w14:paraId="141E1C5D" w14:textId="24854CC5" w:rsidR="00383D88" w:rsidRDefault="00383D88" w:rsidP="008C0642"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2E13640" wp14:editId="407B8E5E">
            <wp:extent cx="3823495" cy="2950710"/>
            <wp:effectExtent l="0" t="0" r="571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470" cy="29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64B3" w14:textId="77777777" w:rsidR="00B27878" w:rsidRDefault="000B3AA8" w:rsidP="008C0642">
      <w:pPr>
        <w:spacing w:line="480" w:lineRule="auto"/>
        <w:rPr>
          <w:ins w:id="0" w:author="杰清 高" w:date="2019-06-01T22:59:00Z"/>
          <w:rFonts w:ascii="Times New Roman" w:hAnsi="Times New Roman" w:cs="Times New Roman"/>
          <w:color w:val="FF0000"/>
          <w:szCs w:val="21"/>
        </w:rPr>
      </w:pPr>
      <w:bookmarkStart w:id="1" w:name="_Hlk10286513"/>
      <w:r w:rsidRPr="0061386B">
        <w:rPr>
          <w:rFonts w:ascii="Times New Roman" w:hAnsi="Times New Roman" w:cs="Times New Roman"/>
          <w:b/>
          <w:color w:val="FF0000"/>
          <w:szCs w:val="21"/>
        </w:rPr>
        <w:lastRenderedPageBreak/>
        <w:t>Supplement</w:t>
      </w:r>
      <w:r w:rsidR="00252A11" w:rsidRPr="0061386B">
        <w:rPr>
          <w:rFonts w:ascii="Times New Roman" w:hAnsi="Times New Roman" w:cs="Times New Roman"/>
          <w:b/>
          <w:color w:val="FF0000"/>
          <w:szCs w:val="21"/>
        </w:rPr>
        <w:t>ary</w:t>
      </w:r>
      <w:r w:rsidRPr="0061386B">
        <w:rPr>
          <w:rFonts w:ascii="Times New Roman" w:hAnsi="Times New Roman" w:cs="Times New Roman"/>
          <w:b/>
          <w:color w:val="FF0000"/>
          <w:szCs w:val="21"/>
        </w:rPr>
        <w:t xml:space="preserve"> Fig 4</w:t>
      </w:r>
      <w:r w:rsidR="000C2617" w:rsidRPr="0061386B">
        <w:rPr>
          <w:rFonts w:ascii="Times New Roman" w:hAnsi="Times New Roman" w:cs="Times New Roman"/>
          <w:b/>
          <w:color w:val="FF0000"/>
          <w:szCs w:val="21"/>
        </w:rPr>
        <w:t>.</w:t>
      </w:r>
      <w:bookmarkEnd w:id="1"/>
      <w:r w:rsidRPr="0061386B">
        <w:rPr>
          <w:rFonts w:ascii="Times New Roman" w:hAnsi="Times New Roman" w:cs="Times New Roman"/>
          <w:b/>
          <w:color w:val="FF0000"/>
          <w:szCs w:val="21"/>
        </w:rPr>
        <w:t xml:space="preserve"> UC-MSCs combined with decitabine did not influence</w:t>
      </w:r>
      <w:r w:rsidR="008368D6" w:rsidRPr="0061386B">
        <w:rPr>
          <w:rFonts w:ascii="Times New Roman" w:hAnsi="Times New Roman" w:cs="Times New Roman"/>
          <w:b/>
          <w:color w:val="FF0000"/>
          <w:szCs w:val="21"/>
        </w:rPr>
        <w:t xml:space="preserve"> UC-MSCs homing</w:t>
      </w:r>
      <w:r w:rsidR="0061386B">
        <w:rPr>
          <w:rFonts w:ascii="Times New Roman" w:hAnsi="Times New Roman" w:cs="Times New Roman"/>
          <w:b/>
          <w:color w:val="FF0000"/>
          <w:szCs w:val="21"/>
        </w:rPr>
        <w:t xml:space="preserve"> in T2DM mice</w:t>
      </w:r>
      <w:r w:rsidRPr="0061386B">
        <w:rPr>
          <w:rFonts w:ascii="Times New Roman" w:hAnsi="Times New Roman" w:cs="Times New Roman"/>
          <w:b/>
          <w:color w:val="FF0000"/>
          <w:szCs w:val="21"/>
        </w:rPr>
        <w:t>.</w:t>
      </w:r>
      <w:r w:rsidR="00383D88" w:rsidRPr="0061386B">
        <w:rPr>
          <w:rFonts w:ascii="Times New Roman" w:hAnsi="Times New Roman" w:cs="Times New Roman"/>
          <w:b/>
          <w:color w:val="FF0000"/>
          <w:szCs w:val="21"/>
        </w:rPr>
        <w:t xml:space="preserve"> </w:t>
      </w:r>
      <w:r w:rsidR="008C7B3D" w:rsidRPr="00BB6C63">
        <w:rPr>
          <w:rFonts w:ascii="Times New Roman" w:hAnsi="Times New Roman" w:cs="Times New Roman"/>
          <w:color w:val="FF0000"/>
          <w:szCs w:val="21"/>
        </w:rPr>
        <w:t>UC-MSCs were CM-</w:t>
      </w:r>
      <w:proofErr w:type="spellStart"/>
      <w:r w:rsidR="008C7B3D" w:rsidRPr="00BB6C63">
        <w:rPr>
          <w:rFonts w:ascii="Times New Roman" w:hAnsi="Times New Roman" w:cs="Times New Roman"/>
          <w:color w:val="FF0000"/>
          <w:szCs w:val="21"/>
        </w:rPr>
        <w:t>Dil</w:t>
      </w:r>
      <w:proofErr w:type="spellEnd"/>
      <w:r w:rsidR="008C7B3D" w:rsidRPr="00BB6C63">
        <w:rPr>
          <w:rFonts w:ascii="Times New Roman" w:hAnsi="Times New Roman" w:cs="Times New Roman"/>
          <w:color w:val="FF0000"/>
          <w:szCs w:val="21"/>
        </w:rPr>
        <w:t xml:space="preserve"> (red) labelled in advance. </w:t>
      </w:r>
      <w:r w:rsidR="008C768A" w:rsidRPr="00BB6C63">
        <w:rPr>
          <w:rFonts w:ascii="Times New Roman" w:hAnsi="Times New Roman" w:cs="Times New Roman"/>
          <w:color w:val="FF0000"/>
          <w:szCs w:val="21"/>
        </w:rPr>
        <w:t xml:space="preserve">Successfully induced type 2 diabetic mice were treated with </w:t>
      </w:r>
      <w:r w:rsidR="00BB6C63" w:rsidRPr="00BB6C63">
        <w:rPr>
          <w:rFonts w:ascii="Times New Roman" w:hAnsi="Times New Roman" w:cs="Times New Roman"/>
          <w:color w:val="FF0000"/>
          <w:szCs w:val="21"/>
        </w:rPr>
        <w:t>UC-MSCs</w:t>
      </w:r>
      <w:r w:rsidR="008C768A" w:rsidRPr="00BB6C63">
        <w:rPr>
          <w:rFonts w:ascii="Times New Roman" w:hAnsi="Times New Roman" w:cs="Times New Roman"/>
          <w:color w:val="FF0000"/>
          <w:szCs w:val="21"/>
        </w:rPr>
        <w:t xml:space="preserve"> or </w:t>
      </w:r>
      <w:r w:rsidR="00BB6C63" w:rsidRPr="00BB6C63">
        <w:rPr>
          <w:rFonts w:ascii="Times New Roman" w:hAnsi="Times New Roman" w:cs="Times New Roman"/>
          <w:color w:val="FF0000"/>
          <w:szCs w:val="21"/>
        </w:rPr>
        <w:t>UC-MSCs combin</w:t>
      </w:r>
      <w:r w:rsidR="004564D1">
        <w:rPr>
          <w:rFonts w:ascii="Times New Roman" w:hAnsi="Times New Roman" w:cs="Times New Roman"/>
          <w:color w:val="FF0000"/>
          <w:szCs w:val="21"/>
        </w:rPr>
        <w:t>e</w:t>
      </w:r>
      <w:r w:rsidR="00BB6C63" w:rsidRPr="00BB6C63">
        <w:rPr>
          <w:rFonts w:ascii="Times New Roman" w:hAnsi="Times New Roman" w:cs="Times New Roman"/>
          <w:color w:val="FF0000"/>
          <w:szCs w:val="21"/>
        </w:rPr>
        <w:t xml:space="preserve">d with </w:t>
      </w:r>
      <w:r w:rsidR="008C768A" w:rsidRPr="00BB6C63">
        <w:rPr>
          <w:rFonts w:ascii="Times New Roman" w:hAnsi="Times New Roman" w:cs="Times New Roman"/>
          <w:color w:val="FF0000"/>
          <w:szCs w:val="21"/>
        </w:rPr>
        <w:t>decitabine</w:t>
      </w:r>
      <w:r w:rsidR="00BB6C63">
        <w:rPr>
          <w:rFonts w:ascii="Times New Roman" w:hAnsi="Times New Roman" w:cs="Times New Roman"/>
          <w:color w:val="FF0000"/>
          <w:szCs w:val="21"/>
        </w:rPr>
        <w:t xml:space="preserve">. </w:t>
      </w:r>
      <w:r w:rsidR="00BB6C63" w:rsidRPr="00BB6C63">
        <w:rPr>
          <w:rFonts w:ascii="Times New Roman" w:hAnsi="Times New Roman" w:cs="Times New Roman"/>
          <w:color w:val="FF0000"/>
          <w:szCs w:val="21"/>
        </w:rPr>
        <w:t>On</w:t>
      </w:r>
      <w:r w:rsidR="00BB6C63">
        <w:rPr>
          <w:rFonts w:ascii="Times New Roman" w:hAnsi="Times New Roman" w:cs="Times New Roman"/>
          <w:color w:val="FF0000"/>
          <w:szCs w:val="21"/>
        </w:rPr>
        <w:t xml:space="preserve">e </w:t>
      </w:r>
      <w:r w:rsidR="00BB6C63" w:rsidRPr="00BB6C63">
        <w:rPr>
          <w:rFonts w:ascii="Times New Roman" w:hAnsi="Times New Roman" w:cs="Times New Roman"/>
          <w:color w:val="FF0000"/>
          <w:szCs w:val="21"/>
        </w:rPr>
        <w:t>week after the infusion, d</w:t>
      </w:r>
      <w:r w:rsidR="008C7B3D" w:rsidRPr="00BB6C63">
        <w:rPr>
          <w:rFonts w:ascii="Times New Roman" w:hAnsi="Times New Roman" w:cs="Times New Roman"/>
          <w:color w:val="FF0000"/>
          <w:szCs w:val="21"/>
        </w:rPr>
        <w:t>etection of UC-MSCs in the adipose tissue</w:t>
      </w:r>
      <w:r w:rsidR="008C7B3D" w:rsidRPr="00BB6C63">
        <w:rPr>
          <w:rFonts w:ascii="Times New Roman" w:eastAsia="宋体" w:hAnsi="Times New Roman" w:cs="Times New Roman"/>
          <w:color w:val="FF0000"/>
          <w:szCs w:val="21"/>
        </w:rPr>
        <w:t xml:space="preserve">, </w:t>
      </w:r>
      <w:r w:rsidR="00756CDA" w:rsidRPr="00BB6C63">
        <w:rPr>
          <w:rFonts w:ascii="Times New Roman" w:eastAsia="宋体" w:hAnsi="Times New Roman" w:cs="Times New Roman"/>
          <w:color w:val="FF0000"/>
          <w:szCs w:val="21"/>
        </w:rPr>
        <w:t>l</w:t>
      </w:r>
      <w:r w:rsidR="008C7B3D" w:rsidRPr="00BB6C63">
        <w:rPr>
          <w:rFonts w:ascii="Times New Roman" w:eastAsia="宋体" w:hAnsi="Times New Roman" w:cs="Times New Roman"/>
          <w:color w:val="FF0000"/>
          <w:szCs w:val="21"/>
        </w:rPr>
        <w:t>iver and lung of T2DM recipients</w:t>
      </w:r>
      <w:r w:rsidR="00BB6C63" w:rsidRPr="00BB6C63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 w:rsidR="00BB6C63" w:rsidRPr="00BB6C63">
        <w:rPr>
          <w:rFonts w:ascii="Times New Roman" w:hAnsi="Times New Roman" w:cs="Times New Roman"/>
          <w:color w:val="FF0000"/>
          <w:szCs w:val="21"/>
        </w:rPr>
        <w:t>using a confocal laser scanning microscope</w:t>
      </w:r>
      <w:r w:rsidR="00004AB6" w:rsidRPr="00BB6C63">
        <w:rPr>
          <w:rFonts w:ascii="Times New Roman" w:eastAsia="宋体" w:hAnsi="Times New Roman" w:cs="Times New Roman"/>
          <w:color w:val="FF0000"/>
          <w:szCs w:val="21"/>
        </w:rPr>
        <w:t xml:space="preserve">. </w:t>
      </w:r>
      <w:r w:rsidR="008C7B3D" w:rsidRPr="00BB6C63">
        <w:rPr>
          <w:rFonts w:ascii="Times New Roman" w:hAnsi="Times New Roman" w:cs="Times New Roman"/>
          <w:color w:val="FF0000"/>
          <w:szCs w:val="21"/>
        </w:rPr>
        <w:t xml:space="preserve">Scale bar, 100 </w:t>
      </w:r>
      <w:proofErr w:type="spellStart"/>
      <w:r w:rsidR="008C7B3D" w:rsidRPr="00BB6C63">
        <w:rPr>
          <w:rFonts w:ascii="Times New Roman" w:hAnsi="Times New Roman" w:cs="Times New Roman"/>
          <w:color w:val="FF0000"/>
          <w:szCs w:val="21"/>
        </w:rPr>
        <w:t>μm</w:t>
      </w:r>
      <w:proofErr w:type="spellEnd"/>
      <w:r w:rsidR="008C7B3D" w:rsidRPr="00BB6C63">
        <w:rPr>
          <w:rFonts w:ascii="Times New Roman" w:hAnsi="Times New Roman" w:cs="Times New Roman"/>
          <w:color w:val="FF0000"/>
          <w:szCs w:val="21"/>
        </w:rPr>
        <w:t xml:space="preserve"> (A) and 50 </w:t>
      </w:r>
      <w:proofErr w:type="spellStart"/>
      <w:r w:rsidR="008C7B3D" w:rsidRPr="00BB6C63">
        <w:rPr>
          <w:rFonts w:ascii="Times New Roman" w:hAnsi="Times New Roman" w:cs="Times New Roman"/>
          <w:color w:val="FF0000"/>
          <w:szCs w:val="21"/>
        </w:rPr>
        <w:t>μm</w:t>
      </w:r>
      <w:proofErr w:type="spellEnd"/>
      <w:r w:rsidR="008C7B3D" w:rsidRPr="00BB6C63">
        <w:rPr>
          <w:rFonts w:ascii="Times New Roman" w:hAnsi="Times New Roman" w:cs="Times New Roman"/>
          <w:color w:val="FF0000"/>
          <w:szCs w:val="21"/>
        </w:rPr>
        <w:t xml:space="preserve"> (B). Values are presented as the means ± SD. ns, no significant difference.</w:t>
      </w:r>
    </w:p>
    <w:p w14:paraId="40191F85" w14:textId="3A717795" w:rsidR="008C7B3D" w:rsidRPr="00BB6C63" w:rsidRDefault="00B27878" w:rsidP="008C0642">
      <w:pPr>
        <w:spacing w:line="480" w:lineRule="auto"/>
        <w:rPr>
          <w:rFonts w:ascii="Times New Roman" w:hAnsi="Times New Roman" w:cs="Times New Roman"/>
          <w:color w:val="FF0000"/>
          <w:szCs w:val="21"/>
        </w:rPr>
      </w:pPr>
      <w:bookmarkStart w:id="2" w:name="_GoBack"/>
      <w:ins w:id="3" w:author="杰清 高" w:date="2019-06-01T22:58:00Z">
        <w:r>
          <w:rPr>
            <w:rFonts w:ascii="Times New Roman" w:hAnsi="Times New Roman" w:cs="Times New Roman"/>
            <w:noProof/>
            <w:color w:val="FF0000"/>
            <w:szCs w:val="21"/>
          </w:rPr>
          <w:drawing>
            <wp:inline distT="0" distB="0" distL="0" distR="0" wp14:anchorId="720514DB" wp14:editId="0FAB020B">
              <wp:extent cx="2369185" cy="3252852"/>
              <wp:effectExtent l="0" t="0" r="0" b="508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up 4.tif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1619" cy="32561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bookmarkEnd w:id="2"/>
    </w:p>
    <w:p w14:paraId="72336AA5" w14:textId="408057AF" w:rsidR="001D78E5" w:rsidRPr="00817E34" w:rsidRDefault="001D78E5" w:rsidP="008C0642">
      <w:pPr>
        <w:spacing w:line="480" w:lineRule="auto"/>
        <w:outlineLvl w:val="0"/>
        <w:rPr>
          <w:rFonts w:ascii="Times New Roman" w:hAnsi="Times New Roman" w:cs="Times New Roman"/>
          <w:b/>
          <w:szCs w:val="21"/>
        </w:rPr>
      </w:pPr>
      <w:r w:rsidRPr="00817E34">
        <w:rPr>
          <w:rFonts w:ascii="Times New Roman" w:hAnsi="Times New Roman" w:cs="Times New Roman"/>
          <w:b/>
          <w:szCs w:val="21"/>
        </w:rPr>
        <w:t>Supplementary Table 1</w:t>
      </w:r>
      <w:r w:rsidR="000C2617">
        <w:rPr>
          <w:rFonts w:ascii="Times New Roman" w:hAnsi="Times New Roman" w:cs="Times New Roman"/>
          <w:b/>
          <w:szCs w:val="21"/>
        </w:rPr>
        <w:t>.</w:t>
      </w:r>
      <w:r w:rsidRPr="00817E34">
        <w:rPr>
          <w:rFonts w:ascii="Times New Roman" w:hAnsi="Times New Roman" w:cs="Times New Roman"/>
          <w:b/>
          <w:szCs w:val="21"/>
        </w:rPr>
        <w:t xml:space="preserve"> Primer sequences of target genes (mice)</w:t>
      </w:r>
    </w:p>
    <w:tbl>
      <w:tblPr>
        <w:tblW w:w="7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6100"/>
      </w:tblGrid>
      <w:tr w:rsidR="001D78E5" w:rsidRPr="00817E34" w14:paraId="70EA6FCC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98F40F1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Genes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47BB20E9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Primer sequence (5’-3’)</w:t>
            </w:r>
          </w:p>
        </w:tc>
      </w:tr>
      <w:tr w:rsidR="00817E34" w:rsidRPr="00817E34" w14:paraId="76551CA3" w14:textId="77777777" w:rsidTr="000E0203">
        <w:trPr>
          <w:trHeight w:val="445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1973CC" w14:textId="24B9DD3A" w:rsidR="00817E34" w:rsidRPr="00817E34" w:rsidRDefault="00817E34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β-actin               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62C68E7C" w14:textId="104F601A" w:rsidR="00817E34" w:rsidRPr="00817E34" w:rsidRDefault="00817E34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szCs w:val="21"/>
              </w:rPr>
              <w:t>For: CCAGTTGGTAACAATGCCATG</w:t>
            </w:r>
          </w:p>
        </w:tc>
      </w:tr>
      <w:tr w:rsidR="00817E34" w:rsidRPr="00817E34" w14:paraId="32E9424E" w14:textId="77777777" w:rsidTr="001D78E5">
        <w:trPr>
          <w:trHeight w:val="390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551A78DD" w14:textId="77777777" w:rsidR="00817E34" w:rsidRPr="00817E34" w:rsidRDefault="00817E34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739B967E" w14:textId="363D5277" w:rsidR="00817E34" w:rsidRPr="00817E34" w:rsidRDefault="00817E34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szCs w:val="21"/>
              </w:rPr>
              <w:t>Rev: GGCTGTATTCCCCTCCATCG</w:t>
            </w:r>
          </w:p>
        </w:tc>
      </w:tr>
      <w:tr w:rsidR="000E0203" w:rsidRPr="00817E34" w14:paraId="2B5ABABF" w14:textId="77777777" w:rsidTr="000E0203">
        <w:trPr>
          <w:trHeight w:val="195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6A05BAE2" w14:textId="4ED2D53E" w:rsidR="000E0203" w:rsidRPr="00817E34" w:rsidRDefault="000E0203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0E0203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MCP-1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78DF58B3" w14:textId="5D933299" w:rsidR="000E0203" w:rsidRPr="00817E34" w:rsidRDefault="000E0203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 AGGTCCCTGTCATGCTTCTG</w:t>
            </w:r>
          </w:p>
        </w:tc>
      </w:tr>
      <w:tr w:rsidR="000E0203" w:rsidRPr="00817E34" w14:paraId="2D0554BE" w14:textId="77777777" w:rsidTr="001D78E5">
        <w:trPr>
          <w:trHeight w:val="195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67B0AE4A" w14:textId="77777777" w:rsidR="000E0203" w:rsidRPr="00817E34" w:rsidRDefault="000E0203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001B2920" w14:textId="0FD5488A" w:rsidR="000E0203" w:rsidRPr="00817E34" w:rsidRDefault="000E0203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 GCTGCTGGTGATCCTCTTGT</w:t>
            </w:r>
          </w:p>
        </w:tc>
      </w:tr>
      <w:tr w:rsidR="001D78E5" w:rsidRPr="00817E34" w14:paraId="7C0BC908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2BB04A2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TNF-α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6BAD8D1F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CCAGACCCTCACACTCAGATC</w:t>
            </w:r>
          </w:p>
        </w:tc>
      </w:tr>
      <w:tr w:rsidR="001D78E5" w:rsidRPr="00817E34" w14:paraId="37523BC5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B2C31F6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1985A687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CACTTGGTGGTTTGCTACGAC</w:t>
            </w:r>
          </w:p>
        </w:tc>
      </w:tr>
      <w:tr w:rsidR="001D78E5" w:rsidRPr="00817E34" w14:paraId="26B4302C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8CBCD48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IL-1β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6D8F1F64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TGGGCCTCAAAGGAAAGAAT</w:t>
            </w:r>
          </w:p>
        </w:tc>
      </w:tr>
      <w:tr w:rsidR="001D78E5" w:rsidRPr="00817E34" w14:paraId="5EDD5378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A8D0BD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0C5CCAD0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CAGGCTTGTGCTCTGCTTGT</w:t>
            </w:r>
          </w:p>
        </w:tc>
      </w:tr>
      <w:tr w:rsidR="001D78E5" w:rsidRPr="00817E34" w14:paraId="49E262C0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6BD80E7D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IL-6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5AB0C0D4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TAGTCCTTCCTACCCCAATTTCC</w:t>
            </w:r>
          </w:p>
        </w:tc>
      </w:tr>
      <w:tr w:rsidR="001D78E5" w:rsidRPr="00817E34" w14:paraId="3FB5786C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0CF34282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6B4B3823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TTGGTCCTTAGCCACTCCTTC</w:t>
            </w:r>
          </w:p>
        </w:tc>
      </w:tr>
      <w:tr w:rsidR="001D78E5" w:rsidRPr="00817E34" w14:paraId="1BFE43AB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FD99BAE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IL-4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4A3630E3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GGTCTCAACCCCCAGCTAGT</w:t>
            </w:r>
          </w:p>
        </w:tc>
      </w:tr>
      <w:tr w:rsidR="001D78E5" w:rsidRPr="00817E34" w14:paraId="6D473654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476AA60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5772E1A4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GCCGATGATCTCTCTCAAGTGAT</w:t>
            </w:r>
          </w:p>
        </w:tc>
      </w:tr>
      <w:tr w:rsidR="001D78E5" w:rsidRPr="00817E34" w14:paraId="184E57CE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5FFC27FA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IL-10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67969E93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GCTCTTACTGACTGGCATGAG</w:t>
            </w:r>
          </w:p>
        </w:tc>
      </w:tr>
      <w:tr w:rsidR="001D78E5" w:rsidRPr="00817E34" w14:paraId="70584C9F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08B2A9E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45EEAC64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CGCAGCTCTAGGAGCATGTG</w:t>
            </w:r>
          </w:p>
        </w:tc>
      </w:tr>
      <w:tr w:rsidR="001D78E5" w:rsidRPr="00817E34" w14:paraId="517A3F6F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68056DE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Nos2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049133BB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ACCTTGGTGAAGGGACTGAG</w:t>
            </w:r>
          </w:p>
        </w:tc>
      </w:tr>
      <w:tr w:rsidR="001D78E5" w:rsidRPr="00817E34" w14:paraId="478D7304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9E06F7F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122243BD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TCCGTTCTCTTGCAGTTGAC</w:t>
            </w:r>
          </w:p>
        </w:tc>
      </w:tr>
      <w:tr w:rsidR="001D78E5" w:rsidRPr="00817E34" w14:paraId="5797E07E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88233A0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CD11c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56034C6D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ACGTCAGTACAAGGAGATGTTGGA</w:t>
            </w:r>
          </w:p>
        </w:tc>
      </w:tr>
      <w:tr w:rsidR="001D78E5" w:rsidRPr="00817E34" w14:paraId="2F27BDEB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88C1504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310F3317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ATCCTATTGCAGAATGCTTCTTTACC</w:t>
            </w:r>
          </w:p>
        </w:tc>
      </w:tr>
      <w:tr w:rsidR="001D78E5" w:rsidRPr="00817E34" w14:paraId="208071FE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2AD9B91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CD206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7935D02E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TGATTACGAGCAGTGGAAGC</w:t>
            </w:r>
          </w:p>
        </w:tc>
      </w:tr>
      <w:tr w:rsidR="001D78E5" w:rsidRPr="00817E34" w14:paraId="28441C6A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A1EBB8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30DCF8DE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GTTCACCGTAAGCCCAATTT</w:t>
            </w:r>
          </w:p>
        </w:tc>
      </w:tr>
      <w:tr w:rsidR="001D78E5" w:rsidRPr="00817E34" w14:paraId="335DED7B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802D816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Arg1</w:t>
            </w: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0028AC12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AGACCACAGTCTGGCAGTTG</w:t>
            </w:r>
          </w:p>
        </w:tc>
      </w:tr>
      <w:tr w:rsidR="001D78E5" w:rsidRPr="00817E34" w14:paraId="23A59BDF" w14:textId="77777777" w:rsidTr="001D78E5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56C5157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  <w:hideMark/>
          </w:tcPr>
          <w:p w14:paraId="17794DAD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CCACCCAAATGACACATAGG</w:t>
            </w:r>
          </w:p>
        </w:tc>
      </w:tr>
      <w:tr w:rsidR="001D78E5" w:rsidRPr="00817E34" w14:paraId="3F32C917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4D6B5599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TGF-β</w:t>
            </w:r>
          </w:p>
        </w:tc>
        <w:tc>
          <w:tcPr>
            <w:tcW w:w="6100" w:type="dxa"/>
            <w:vMerge w:val="restart"/>
            <w:shd w:val="clear" w:color="auto" w:fill="auto"/>
            <w:noWrap/>
            <w:vAlign w:val="center"/>
          </w:tcPr>
          <w:p w14:paraId="29BFBEC0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For: ATTCCTGGCGTTACCTTGG</w:t>
            </w:r>
          </w:p>
          <w:p w14:paraId="3C05A25E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 AGCCCTGTATTCCGTCTCCT</w:t>
            </w:r>
          </w:p>
        </w:tc>
      </w:tr>
      <w:tr w:rsidR="001D78E5" w:rsidRPr="00817E34" w14:paraId="6FEC131B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1A594223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vMerge/>
            <w:shd w:val="clear" w:color="auto" w:fill="auto"/>
            <w:noWrap/>
            <w:vAlign w:val="center"/>
          </w:tcPr>
          <w:p w14:paraId="6D4AF6D4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</w:pPr>
          </w:p>
        </w:tc>
      </w:tr>
      <w:tr w:rsidR="001D78E5" w:rsidRPr="00817E34" w14:paraId="08E392D1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6F0FBBEE" w14:textId="2680652A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DNMT1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49A98F19" w14:textId="036F42A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For: </w:t>
            </w:r>
            <w:r w:rsidRPr="00817E34">
              <w:rPr>
                <w:rFonts w:ascii="Times New Roman" w:hAnsi="Times New Roman" w:cs="Times New Roman"/>
                <w:szCs w:val="21"/>
              </w:rPr>
              <w:t>TGAGGAAGGCTACCTGGCTA</w:t>
            </w:r>
          </w:p>
        </w:tc>
      </w:tr>
      <w:tr w:rsidR="001D78E5" w:rsidRPr="00817E34" w14:paraId="5AE029DD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1D842283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712CB31C" w14:textId="53BB3D5C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>Rev:</w:t>
            </w:r>
            <w:r w:rsidR="0014477B"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 </w:t>
            </w:r>
            <w:r w:rsidRPr="00817E34">
              <w:rPr>
                <w:rFonts w:ascii="Times New Roman" w:hAnsi="Times New Roman" w:cs="Times New Roman"/>
                <w:szCs w:val="21"/>
              </w:rPr>
              <w:t xml:space="preserve">ACAACCGTTGGCTTTTTGAG </w:t>
            </w:r>
          </w:p>
        </w:tc>
      </w:tr>
      <w:tr w:rsidR="001D78E5" w:rsidRPr="00817E34" w14:paraId="51F326EF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199DF837" w14:textId="60CCBF1B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DNMT3a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5C4804F6" w14:textId="7877A34C" w:rsidR="001D78E5" w:rsidRPr="00817E34" w:rsidRDefault="0014477B" w:rsidP="008C06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For: </w:t>
            </w:r>
            <w:r w:rsidR="001D78E5" w:rsidRPr="00817E34">
              <w:rPr>
                <w:rFonts w:ascii="Times New Roman" w:hAnsi="Times New Roman" w:cs="Times New Roman"/>
                <w:szCs w:val="21"/>
              </w:rPr>
              <w:t>TCGGACCCCGCAACTC</w:t>
            </w:r>
          </w:p>
        </w:tc>
      </w:tr>
      <w:tr w:rsidR="001D78E5" w:rsidRPr="00817E34" w14:paraId="465FA014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7829894B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6C8506B8" w14:textId="20C09592" w:rsidR="001D78E5" w:rsidRPr="00817E34" w:rsidRDefault="0014477B" w:rsidP="008C06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Rev: </w:t>
            </w:r>
            <w:r w:rsidR="001D78E5" w:rsidRPr="00817E34">
              <w:rPr>
                <w:rFonts w:ascii="Times New Roman" w:hAnsi="Times New Roman" w:cs="Times New Roman"/>
                <w:szCs w:val="21"/>
              </w:rPr>
              <w:t>CAAGCCCTCGGAAAAGTGC</w:t>
            </w:r>
          </w:p>
        </w:tc>
      </w:tr>
      <w:tr w:rsidR="001D78E5" w:rsidRPr="00817E34" w14:paraId="2ECC55A7" w14:textId="77777777" w:rsidTr="001D78E5">
        <w:trPr>
          <w:trHeight w:val="468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74DDF181" w14:textId="60FA4D48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DNMT3b</w:t>
            </w: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0186E358" w14:textId="1736B85D" w:rsidR="001D78E5" w:rsidRPr="00817E34" w:rsidRDefault="0014477B" w:rsidP="008C06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For: </w:t>
            </w:r>
            <w:r w:rsidR="001D78E5" w:rsidRPr="00817E34">
              <w:rPr>
                <w:rFonts w:ascii="Times New Roman" w:hAnsi="Times New Roman" w:cs="Times New Roman"/>
                <w:szCs w:val="21"/>
              </w:rPr>
              <w:t>GCCAGACCTTGGAAACCTCA</w:t>
            </w:r>
          </w:p>
        </w:tc>
      </w:tr>
      <w:tr w:rsidR="001D78E5" w:rsidRPr="00817E34" w14:paraId="796F3F1B" w14:textId="77777777" w:rsidTr="008C0642">
        <w:trPr>
          <w:trHeight w:val="482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6FFEA15C" w14:textId="77777777" w:rsidR="001D78E5" w:rsidRPr="00817E34" w:rsidRDefault="001D78E5" w:rsidP="008C064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100" w:type="dxa"/>
            <w:shd w:val="clear" w:color="auto" w:fill="auto"/>
            <w:noWrap/>
            <w:vAlign w:val="center"/>
          </w:tcPr>
          <w:p w14:paraId="16814CE2" w14:textId="294B95B6" w:rsidR="001D78E5" w:rsidRPr="00817E34" w:rsidRDefault="0014477B" w:rsidP="008C06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817E3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"/>
              </w:rPr>
              <w:t xml:space="preserve">Rev: </w:t>
            </w:r>
            <w:r w:rsidR="001D78E5" w:rsidRPr="00817E34">
              <w:rPr>
                <w:rFonts w:ascii="Times New Roman" w:hAnsi="Times New Roman" w:cs="Times New Roman"/>
                <w:szCs w:val="21"/>
              </w:rPr>
              <w:t>GCTGGCACCCTCTTCTTCAT</w:t>
            </w:r>
          </w:p>
        </w:tc>
      </w:tr>
    </w:tbl>
    <w:p w14:paraId="5D4D2652" w14:textId="77777777" w:rsidR="00231972" w:rsidRPr="00817E34" w:rsidRDefault="00231972" w:rsidP="008C0642">
      <w:pPr>
        <w:spacing w:line="480" w:lineRule="auto"/>
        <w:rPr>
          <w:rFonts w:ascii="Times New Roman" w:hAnsi="Times New Roman" w:cs="Times New Roman"/>
          <w:szCs w:val="21"/>
        </w:rPr>
      </w:pPr>
    </w:p>
    <w:sectPr w:rsidR="00231972" w:rsidRPr="00817E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BBFB1" w14:textId="77777777" w:rsidR="00FD64B5" w:rsidRDefault="00FD64B5" w:rsidP="00AB1B08">
      <w:r>
        <w:separator/>
      </w:r>
    </w:p>
  </w:endnote>
  <w:endnote w:type="continuationSeparator" w:id="0">
    <w:p w14:paraId="01C2332B" w14:textId="77777777" w:rsidR="00FD64B5" w:rsidRDefault="00FD64B5" w:rsidP="00AB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A20CA" w14:textId="77777777" w:rsidR="00FD64B5" w:rsidRDefault="00FD64B5" w:rsidP="00AB1B08">
      <w:r>
        <w:separator/>
      </w:r>
    </w:p>
  </w:footnote>
  <w:footnote w:type="continuationSeparator" w:id="0">
    <w:p w14:paraId="4069A999" w14:textId="77777777" w:rsidR="00FD64B5" w:rsidRDefault="00FD64B5" w:rsidP="00AB1B0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杰清 高">
    <w15:presenceInfo w15:providerId="Windows Live" w15:userId="ee49231b4bca4a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hineID" w:val="198|199|197|202|203|197|206|189|197|205|201|197|206|199|197|198|198|"/>
    <w:docVar w:name="Username" w:val="Senior Editor"/>
  </w:docVars>
  <w:rsids>
    <w:rsidRoot w:val="00AA10BB"/>
    <w:rsid w:val="00004AB6"/>
    <w:rsid w:val="0004568B"/>
    <w:rsid w:val="00053F15"/>
    <w:rsid w:val="000B3AA8"/>
    <w:rsid w:val="000C2617"/>
    <w:rsid w:val="000E0203"/>
    <w:rsid w:val="00130138"/>
    <w:rsid w:val="0014477B"/>
    <w:rsid w:val="0015639D"/>
    <w:rsid w:val="00170FA0"/>
    <w:rsid w:val="001C00A3"/>
    <w:rsid w:val="001D0345"/>
    <w:rsid w:val="001D78E5"/>
    <w:rsid w:val="001F4ABF"/>
    <w:rsid w:val="00231972"/>
    <w:rsid w:val="00245287"/>
    <w:rsid w:val="00252A11"/>
    <w:rsid w:val="00253778"/>
    <w:rsid w:val="002811D6"/>
    <w:rsid w:val="0029072C"/>
    <w:rsid w:val="00295C8D"/>
    <w:rsid w:val="002B0401"/>
    <w:rsid w:val="002F0920"/>
    <w:rsid w:val="0030218B"/>
    <w:rsid w:val="0034038E"/>
    <w:rsid w:val="00383D88"/>
    <w:rsid w:val="00393C72"/>
    <w:rsid w:val="00413C69"/>
    <w:rsid w:val="004312EE"/>
    <w:rsid w:val="00435BD7"/>
    <w:rsid w:val="004564D1"/>
    <w:rsid w:val="00463643"/>
    <w:rsid w:val="00495BB9"/>
    <w:rsid w:val="00496397"/>
    <w:rsid w:val="0053132F"/>
    <w:rsid w:val="005455F0"/>
    <w:rsid w:val="00545D1C"/>
    <w:rsid w:val="00554444"/>
    <w:rsid w:val="00556CD0"/>
    <w:rsid w:val="0055728C"/>
    <w:rsid w:val="0058510F"/>
    <w:rsid w:val="00585464"/>
    <w:rsid w:val="005A3019"/>
    <w:rsid w:val="005C7843"/>
    <w:rsid w:val="00610F73"/>
    <w:rsid w:val="0061386B"/>
    <w:rsid w:val="00642B52"/>
    <w:rsid w:val="006E42B3"/>
    <w:rsid w:val="007301A5"/>
    <w:rsid w:val="00756CDA"/>
    <w:rsid w:val="007B35FA"/>
    <w:rsid w:val="007F3A58"/>
    <w:rsid w:val="007F4EDB"/>
    <w:rsid w:val="00817E34"/>
    <w:rsid w:val="008368D6"/>
    <w:rsid w:val="00895093"/>
    <w:rsid w:val="008C0642"/>
    <w:rsid w:val="008C0700"/>
    <w:rsid w:val="008C768A"/>
    <w:rsid w:val="008C7B3D"/>
    <w:rsid w:val="009034DC"/>
    <w:rsid w:val="009058A1"/>
    <w:rsid w:val="00933C10"/>
    <w:rsid w:val="00934475"/>
    <w:rsid w:val="009827B0"/>
    <w:rsid w:val="009D0F78"/>
    <w:rsid w:val="00A00032"/>
    <w:rsid w:val="00A44B57"/>
    <w:rsid w:val="00A52468"/>
    <w:rsid w:val="00A64E1B"/>
    <w:rsid w:val="00AA10BB"/>
    <w:rsid w:val="00AB1B08"/>
    <w:rsid w:val="00AB59CE"/>
    <w:rsid w:val="00AC0F92"/>
    <w:rsid w:val="00AE0939"/>
    <w:rsid w:val="00B058F2"/>
    <w:rsid w:val="00B27878"/>
    <w:rsid w:val="00BB6C63"/>
    <w:rsid w:val="00BD7A53"/>
    <w:rsid w:val="00BE08AB"/>
    <w:rsid w:val="00C1640C"/>
    <w:rsid w:val="00C46547"/>
    <w:rsid w:val="00C607F5"/>
    <w:rsid w:val="00C6285A"/>
    <w:rsid w:val="00CC1F3C"/>
    <w:rsid w:val="00CD645F"/>
    <w:rsid w:val="00CF48D0"/>
    <w:rsid w:val="00D16D31"/>
    <w:rsid w:val="00D336FC"/>
    <w:rsid w:val="00D33944"/>
    <w:rsid w:val="00D517C1"/>
    <w:rsid w:val="00D56CA8"/>
    <w:rsid w:val="00E26327"/>
    <w:rsid w:val="00E41AD2"/>
    <w:rsid w:val="00EB1233"/>
    <w:rsid w:val="00EC7EBC"/>
    <w:rsid w:val="00EF3D48"/>
    <w:rsid w:val="00EF4DD7"/>
    <w:rsid w:val="00F2653B"/>
    <w:rsid w:val="00F857D7"/>
    <w:rsid w:val="00FD64B5"/>
    <w:rsid w:val="00FE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CE945"/>
  <w15:chartTrackingRefBased/>
  <w15:docId w15:val="{8237FD19-AD9B-4970-B49A-48CEDAE1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63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6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6397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495BB9"/>
    <w:rPr>
      <w:sz w:val="20"/>
      <w:szCs w:val="20"/>
    </w:rPr>
  </w:style>
  <w:style w:type="character" w:customStyle="1" w:styleId="a8">
    <w:name w:val="批注文字 字符"/>
    <w:basedOn w:val="a0"/>
    <w:link w:val="a7"/>
    <w:uiPriority w:val="99"/>
    <w:semiHidden/>
    <w:rsid w:val="00495BB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95BB9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495BB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95BB9"/>
    <w:rPr>
      <w:rFonts w:ascii="Segoe UI" w:hAnsi="Segoe UI" w:cs="Segoe UI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495BB9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495B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06D0B-F0AD-4E0B-95AE-E30FEE56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gao</dc:creator>
  <cp:lastModifiedBy>杰清 高</cp:lastModifiedBy>
  <cp:revision>20</cp:revision>
  <dcterms:created xsi:type="dcterms:W3CDTF">2018-11-07T16:26:00Z</dcterms:created>
  <dcterms:modified xsi:type="dcterms:W3CDTF">2019-06-01T14:59:00Z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Timer">
    <vt:i4>480</vt:i4>
  </property>
  <property fmtid="{D5CDD505-2E9C-101B-9397-08002B2CF9AE}" pid="3" name="LastTick">
    <vt:r8>43403.0281365741</vt:r8>
  </property>
  <property fmtid="{D5CDD505-2E9C-101B-9397-08002B2CF9AE}" pid="4" name="UseTimer">
    <vt:bool>true</vt:bool>
  </property>
</Properties>
</file>