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5ADE4" w14:textId="77777777" w:rsidR="003B5306" w:rsidRPr="00B346A1" w:rsidRDefault="00A92FDC" w:rsidP="00B346A1">
      <w:pPr>
        <w:jc w:val="both"/>
        <w:rPr>
          <w:b/>
          <w:sz w:val="28"/>
          <w:szCs w:val="28"/>
        </w:rPr>
      </w:pPr>
      <w:r w:rsidRPr="00B346A1">
        <w:rPr>
          <w:b/>
          <w:sz w:val="28"/>
          <w:szCs w:val="28"/>
        </w:rPr>
        <w:t>Supplementary Information:</w:t>
      </w:r>
    </w:p>
    <w:p w14:paraId="667CFA5D" w14:textId="10D5520D" w:rsidR="00B346A1" w:rsidRDefault="00966C0E" w:rsidP="00B346A1">
      <w:pPr>
        <w:jc w:val="both"/>
        <w:rPr>
          <w:b/>
        </w:rPr>
      </w:pPr>
      <w:r w:rsidRPr="00B346A1">
        <w:rPr>
          <w:b/>
          <w:sz w:val="28"/>
          <w:szCs w:val="28"/>
        </w:rPr>
        <w:t>Supplementary</w:t>
      </w:r>
      <w:r>
        <w:rPr>
          <w:b/>
          <w:sz w:val="28"/>
          <w:szCs w:val="28"/>
        </w:rPr>
        <w:t xml:space="preserve"> figures:</w:t>
      </w:r>
    </w:p>
    <w:p w14:paraId="0D8FEB0A" w14:textId="3537F22A" w:rsidR="00A92FDC" w:rsidRPr="00CA625B" w:rsidRDefault="00A92FDC" w:rsidP="00B346A1">
      <w:pPr>
        <w:jc w:val="both"/>
      </w:pPr>
      <w:r>
        <w:rPr>
          <w:b/>
        </w:rPr>
        <w:t>Figure S</w:t>
      </w:r>
      <w:r w:rsidR="00CC0013">
        <w:rPr>
          <w:b/>
        </w:rPr>
        <w:t>1</w:t>
      </w:r>
      <w:r w:rsidR="00FF5BAE">
        <w:rPr>
          <w:b/>
        </w:rPr>
        <w:t>.</w:t>
      </w:r>
      <w:r>
        <w:rPr>
          <w:b/>
        </w:rPr>
        <w:t xml:space="preserve"> </w:t>
      </w:r>
      <w:r w:rsidR="00FF5BAE">
        <w:t>Full</w:t>
      </w:r>
      <w:r w:rsidRPr="00CA625B">
        <w:t xml:space="preserve"> </w:t>
      </w:r>
      <w:r w:rsidRPr="00CA625B">
        <w:rPr>
          <w:i/>
          <w:iCs/>
        </w:rPr>
        <w:t>amoA</w:t>
      </w:r>
      <w:r w:rsidRPr="00CA625B">
        <w:t xml:space="preserve"> (A) and 16S rRNA (B) gene trees for the </w:t>
      </w:r>
      <w:r w:rsidR="00FF5BAE">
        <w:t>bacterial ammonia oxidiser</w:t>
      </w:r>
      <w:r w:rsidRPr="00CA625B">
        <w:t xml:space="preserve"> reference sequences.</w:t>
      </w:r>
    </w:p>
    <w:p w14:paraId="65388837" w14:textId="77777777" w:rsidR="00A92FDC" w:rsidRDefault="00A92FDC" w:rsidP="00B346A1">
      <w:pPr>
        <w:jc w:val="both"/>
        <w:rPr>
          <w:b/>
        </w:rPr>
      </w:pPr>
      <w:r>
        <w:rPr>
          <w:b/>
        </w:rPr>
        <w:t>A)</w:t>
      </w:r>
    </w:p>
    <w:p w14:paraId="44CE9EEA" w14:textId="79AE41D5" w:rsidR="00A92FDC" w:rsidRDefault="005A28B9" w:rsidP="00B346A1">
      <w:pPr>
        <w:jc w:val="both"/>
        <w:rPr>
          <w:b/>
        </w:rPr>
      </w:pPr>
      <w:r>
        <w:rPr>
          <w:b/>
          <w:noProof/>
          <w:lang w:val="fr-FR" w:eastAsia="fr-FR"/>
        </w:rPr>
        <w:drawing>
          <wp:inline distT="0" distB="0" distL="0" distR="0" wp14:anchorId="413A68EB" wp14:editId="26E66628">
            <wp:extent cx="6780973" cy="573289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371" cy="5740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3574A" w14:textId="77777777" w:rsidR="00B346A1" w:rsidRDefault="00B346A1">
      <w:pPr>
        <w:rPr>
          <w:b/>
        </w:rPr>
      </w:pPr>
      <w:r>
        <w:rPr>
          <w:b/>
        </w:rPr>
        <w:br w:type="page"/>
      </w:r>
    </w:p>
    <w:p w14:paraId="0C289B63" w14:textId="77777777" w:rsidR="00A92FDC" w:rsidRDefault="00A92FDC" w:rsidP="00B346A1">
      <w:pPr>
        <w:jc w:val="both"/>
        <w:rPr>
          <w:b/>
        </w:rPr>
      </w:pPr>
      <w:r>
        <w:rPr>
          <w:b/>
        </w:rPr>
        <w:lastRenderedPageBreak/>
        <w:t>B)</w:t>
      </w:r>
    </w:p>
    <w:p w14:paraId="0CDDCEDA" w14:textId="486731F3" w:rsidR="00A92FDC" w:rsidRDefault="005A28B9" w:rsidP="00B346A1">
      <w:pPr>
        <w:jc w:val="both"/>
        <w:rPr>
          <w:b/>
        </w:rPr>
      </w:pPr>
      <w:r>
        <w:rPr>
          <w:b/>
          <w:noProof/>
          <w:lang w:val="fr-FR" w:eastAsia="fr-FR"/>
        </w:rPr>
        <w:drawing>
          <wp:inline distT="0" distB="0" distL="0" distR="0" wp14:anchorId="0433861D" wp14:editId="4824D75F">
            <wp:extent cx="6249035" cy="63404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634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54947" w14:textId="77777777" w:rsidR="002952D6" w:rsidRDefault="002952D6">
      <w:pPr>
        <w:rPr>
          <w:b/>
        </w:rPr>
      </w:pPr>
      <w:r>
        <w:rPr>
          <w:b/>
        </w:rPr>
        <w:br w:type="page"/>
      </w:r>
    </w:p>
    <w:p w14:paraId="1C43BF8B" w14:textId="0E3F6723" w:rsidR="00CC0013" w:rsidRDefault="00CC0013" w:rsidP="00CC0013">
      <w:pPr>
        <w:jc w:val="both"/>
      </w:pPr>
      <w:r w:rsidRPr="001B38FF">
        <w:rPr>
          <w:b/>
        </w:rPr>
        <w:lastRenderedPageBreak/>
        <w:t>Figure S</w:t>
      </w:r>
      <w:r>
        <w:rPr>
          <w:b/>
        </w:rPr>
        <w:t>2</w:t>
      </w:r>
      <w:r w:rsidR="00FF5BAE">
        <w:rPr>
          <w:b/>
        </w:rPr>
        <w:t>.</w:t>
      </w:r>
      <w:r w:rsidRPr="001B38FF">
        <w:rPr>
          <w:b/>
        </w:rPr>
        <w:t xml:space="preserve"> </w:t>
      </w:r>
      <w:r w:rsidR="00FF5BAE">
        <w:t xml:space="preserve">Congruence of </w:t>
      </w:r>
      <w:r w:rsidRPr="001B38FF">
        <w:rPr>
          <w:i/>
        </w:rPr>
        <w:t>amoA</w:t>
      </w:r>
      <w:r w:rsidRPr="001B38FF">
        <w:t xml:space="preserve"> and 16S rRNA gene </w:t>
      </w:r>
      <w:r w:rsidR="00FF5BAE">
        <w:t xml:space="preserve">phylogenetic </w:t>
      </w:r>
      <w:r w:rsidRPr="001B38FF">
        <w:t>tree</w:t>
      </w:r>
      <w:r>
        <w:t>s</w:t>
      </w:r>
      <w:r w:rsidRPr="001B38FF">
        <w:t xml:space="preserve"> for the bacterial </w:t>
      </w:r>
      <w:r w:rsidR="00FF5BAE">
        <w:t xml:space="preserve">ammonia oxidiser </w:t>
      </w:r>
      <w:r w:rsidRPr="001B38FF">
        <w:t>reference sequences. Shades of blue indicate similarity between the most</w:t>
      </w:r>
      <w:r w:rsidR="00FF5BAE">
        <w:t xml:space="preserve"> </w:t>
      </w:r>
      <w:r w:rsidRPr="001B38FF">
        <w:t>common nodes between the two trees.</w:t>
      </w:r>
    </w:p>
    <w:p w14:paraId="2B1630A9" w14:textId="3BA2EE56" w:rsidR="00CC0013" w:rsidRDefault="00626B5D" w:rsidP="00CC0013">
      <w:r>
        <w:rPr>
          <w:noProof/>
          <w:lang w:val="fr-FR" w:eastAsia="fr-FR"/>
        </w:rPr>
        <w:drawing>
          <wp:inline distT="0" distB="0" distL="0" distR="0" wp14:anchorId="7AF3A7C8" wp14:editId="2CCDC3B7">
            <wp:extent cx="6466840" cy="555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07" cy="555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E2178" w14:textId="7176FCB1" w:rsidR="0091673F" w:rsidRDefault="0091673F">
      <w:r>
        <w:br w:type="page"/>
      </w:r>
    </w:p>
    <w:p w14:paraId="46E8F897" w14:textId="5B59E275" w:rsidR="002952D6" w:rsidRPr="002952D6" w:rsidRDefault="00135748" w:rsidP="002952D6">
      <w:pPr>
        <w:jc w:val="both"/>
      </w:pPr>
      <w:r>
        <w:rPr>
          <w:b/>
        </w:rPr>
        <w:lastRenderedPageBreak/>
        <w:t>Figure S3</w:t>
      </w:r>
      <w:r w:rsidR="002952D6" w:rsidRPr="002952D6">
        <w:rPr>
          <w:b/>
          <w:bCs/>
        </w:rPr>
        <w:t xml:space="preserve">: </w:t>
      </w:r>
      <w:r w:rsidR="00FF5BAE">
        <w:t>Full</w:t>
      </w:r>
      <w:r w:rsidR="002952D6" w:rsidRPr="002952D6">
        <w:t xml:space="preserve"> bacterial </w:t>
      </w:r>
      <w:r w:rsidR="002952D6" w:rsidRPr="001B38FF">
        <w:rPr>
          <w:i/>
          <w:iCs/>
        </w:rPr>
        <w:t>amoA</w:t>
      </w:r>
      <w:r w:rsidR="002952D6" w:rsidRPr="002952D6">
        <w:t xml:space="preserve"> gene tree including the environmental sequences (</w:t>
      </w:r>
      <w:r w:rsidR="002952D6">
        <w:t xml:space="preserve">assembled using the </w:t>
      </w:r>
      <w:r w:rsidR="002952D6" w:rsidRPr="002952D6">
        <w:t xml:space="preserve">MiSeq </w:t>
      </w:r>
      <w:r w:rsidR="00FF5BAE">
        <w:t>‘</w:t>
      </w:r>
      <w:r w:rsidR="002952D6" w:rsidRPr="002952D6">
        <w:t>Assembly</w:t>
      </w:r>
      <w:r w:rsidR="00FF5BAE">
        <w:t>’</w:t>
      </w:r>
      <w:r w:rsidR="002952D6" w:rsidRPr="002952D6">
        <w:t xml:space="preserve"> pipeline) and the reference sequences.</w:t>
      </w:r>
    </w:p>
    <w:p w14:paraId="7295A3DA" w14:textId="09B03CF9" w:rsidR="001B38FF" w:rsidRDefault="00626B5D" w:rsidP="00B346A1">
      <w:pPr>
        <w:jc w:val="both"/>
        <w:rPr>
          <w:b/>
        </w:rPr>
      </w:pPr>
      <w:r>
        <w:rPr>
          <w:b/>
          <w:noProof/>
          <w:lang w:val="fr-FR" w:eastAsia="fr-FR"/>
        </w:rPr>
        <w:drawing>
          <wp:inline distT="0" distB="0" distL="0" distR="0" wp14:anchorId="5216C54A" wp14:editId="561E453C">
            <wp:extent cx="7099300" cy="513947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23" cy="514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BCAB8" w14:textId="77777777" w:rsidR="001B38FF" w:rsidRDefault="001B38FF">
      <w:pPr>
        <w:rPr>
          <w:b/>
        </w:rPr>
      </w:pPr>
      <w:r>
        <w:rPr>
          <w:b/>
        </w:rPr>
        <w:br w:type="page"/>
      </w:r>
    </w:p>
    <w:p w14:paraId="3B90634A" w14:textId="247C66D1" w:rsidR="00CC0013" w:rsidRDefault="00135748" w:rsidP="00CC0013">
      <w:pPr>
        <w:jc w:val="both"/>
      </w:pPr>
      <w:r>
        <w:rPr>
          <w:b/>
        </w:rPr>
        <w:lastRenderedPageBreak/>
        <w:t>Figure S</w:t>
      </w:r>
      <w:r w:rsidR="00626B5D">
        <w:rPr>
          <w:b/>
        </w:rPr>
        <w:t>4</w:t>
      </w:r>
      <w:r w:rsidR="00CC0013">
        <w:rPr>
          <w:b/>
        </w:rPr>
        <w:t xml:space="preserve">: </w:t>
      </w:r>
      <w:r w:rsidR="00CC0013" w:rsidRPr="00CA625B">
        <w:t xml:space="preserve">Congruence between two phylogenetic trees of 370 archaeal </w:t>
      </w:r>
      <w:r w:rsidR="00CC0013" w:rsidRPr="00840632">
        <w:rPr>
          <w:i/>
        </w:rPr>
        <w:t>amoA</w:t>
      </w:r>
      <w:r w:rsidR="00CC0013" w:rsidRPr="00CA625B">
        <w:t xml:space="preserve"> sequences (see Gubry-Rangin et al., 2015) with (A)</w:t>
      </w:r>
      <w:r w:rsidR="00CC0013">
        <w:t xml:space="preserve"> </w:t>
      </w:r>
      <w:r w:rsidR="00CC0013" w:rsidRPr="00CA625B">
        <w:t>or without (B) the sequence gap corre</w:t>
      </w:r>
      <w:r w:rsidR="00CC0013">
        <w:t>s</w:t>
      </w:r>
      <w:r w:rsidR="00CC0013" w:rsidRPr="00CA625B">
        <w:t>ponding to the MiSeq AOA gap pipeline.</w:t>
      </w:r>
      <w:r w:rsidR="00CC0013">
        <w:t xml:space="preserve"> </w:t>
      </w:r>
      <w:r w:rsidR="00FF5BAE">
        <w:t>Branch colour</w:t>
      </w:r>
      <w:r w:rsidR="00CC0013">
        <w:t xml:space="preserve"> correspond</w:t>
      </w:r>
      <w:r w:rsidR="00FF5BAE">
        <w:t>s</w:t>
      </w:r>
      <w:r w:rsidR="00CC0013">
        <w:t xml:space="preserve"> to congruence between the two trees.</w:t>
      </w:r>
    </w:p>
    <w:p w14:paraId="2D3DEBC5" w14:textId="77777777" w:rsidR="00CC0013" w:rsidRDefault="00CC0013" w:rsidP="00CC0013">
      <w:pPr>
        <w:jc w:val="both"/>
        <w:rPr>
          <w:b/>
        </w:rPr>
      </w:pPr>
    </w:p>
    <w:p w14:paraId="0DD94EB8" w14:textId="64ADAD67" w:rsidR="00CC0013" w:rsidRDefault="00CC0013" w:rsidP="00B346A1">
      <w:pPr>
        <w:jc w:val="both"/>
        <w:rPr>
          <w:b/>
        </w:rPr>
      </w:pPr>
      <w:r>
        <w:rPr>
          <w:b/>
          <w:noProof/>
          <w:lang w:val="fr-FR" w:eastAsia="fr-FR"/>
        </w:rPr>
        <w:drawing>
          <wp:inline distT="0" distB="0" distL="0" distR="0" wp14:anchorId="75E23579" wp14:editId="022A5E71">
            <wp:extent cx="5731510" cy="38182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20C6" w14:textId="77777777" w:rsidR="00940615" w:rsidRDefault="00940615">
      <w:pPr>
        <w:rPr>
          <w:b/>
        </w:rPr>
      </w:pPr>
      <w:r>
        <w:rPr>
          <w:b/>
        </w:rPr>
        <w:br w:type="page"/>
      </w:r>
    </w:p>
    <w:p w14:paraId="19A45B08" w14:textId="7842BF52" w:rsidR="00966C0E" w:rsidRDefault="00966C0E" w:rsidP="00966C0E">
      <w:pPr>
        <w:jc w:val="both"/>
        <w:rPr>
          <w:b/>
        </w:rPr>
      </w:pPr>
      <w:r w:rsidRPr="00B346A1">
        <w:rPr>
          <w:b/>
          <w:sz w:val="28"/>
          <w:szCs w:val="28"/>
        </w:rPr>
        <w:lastRenderedPageBreak/>
        <w:t>Supplementary</w:t>
      </w:r>
      <w:r>
        <w:rPr>
          <w:b/>
          <w:sz w:val="28"/>
          <w:szCs w:val="28"/>
        </w:rPr>
        <w:t xml:space="preserve"> tables:</w:t>
      </w:r>
    </w:p>
    <w:p w14:paraId="65980F76" w14:textId="28C8E593" w:rsidR="00171C3B" w:rsidRPr="00171C3B" w:rsidRDefault="00171C3B" w:rsidP="00B346A1">
      <w:pPr>
        <w:jc w:val="both"/>
        <w:rPr>
          <w:b/>
        </w:rPr>
      </w:pPr>
      <w:r w:rsidRPr="00171C3B">
        <w:rPr>
          <w:b/>
        </w:rPr>
        <w:t>Table S</w:t>
      </w:r>
      <w:r w:rsidR="00D41422">
        <w:rPr>
          <w:b/>
        </w:rPr>
        <w:t>1</w:t>
      </w:r>
      <w:r w:rsidR="00760711">
        <w:rPr>
          <w:b/>
        </w:rPr>
        <w:t>.</w:t>
      </w:r>
      <w:r>
        <w:rPr>
          <w:b/>
        </w:rPr>
        <w:t xml:space="preserve"> </w:t>
      </w:r>
      <w:r w:rsidR="00FF5BAE">
        <w:t xml:space="preserve">Identification of sequences of the </w:t>
      </w:r>
      <w:r w:rsidRPr="00171C3B">
        <w:t xml:space="preserve">56 terrestrial </w:t>
      </w:r>
      <w:r w:rsidR="00FF5BAE" w:rsidRPr="00171C3B">
        <w:rPr>
          <w:i/>
        </w:rPr>
        <w:t>Nitrosospira</w:t>
      </w:r>
      <w:r>
        <w:t xml:space="preserve"> AOB strains used in this study.</w:t>
      </w:r>
      <w:r w:rsidR="00966C0E">
        <w:t xml:space="preserve"> </w:t>
      </w:r>
      <w:r w:rsidR="00760711">
        <w:t xml:space="preserve">For </w:t>
      </w:r>
      <w:r w:rsidR="00966C0E">
        <w:t xml:space="preserve">strains </w:t>
      </w:r>
      <w:r w:rsidR="00760711">
        <w:t xml:space="preserve">with &gt;1 copy, only the sequences used in this study </w:t>
      </w:r>
      <w:del w:id="0" w:author="Prosser, Professor James I." w:date="2019-06-14T09:43:00Z">
        <w:r w:rsidR="00760711" w:rsidDel="009E32E9">
          <w:delText xml:space="preserve">is </w:delText>
        </w:r>
      </w:del>
      <w:ins w:id="1" w:author="Prosser, Professor James I." w:date="2019-06-14T09:43:00Z">
        <w:r w:rsidR="009E32E9">
          <w:t>are</w:t>
        </w:r>
        <w:bookmarkStart w:id="2" w:name="_GoBack"/>
        <w:bookmarkEnd w:id="2"/>
        <w:r w:rsidR="009E32E9">
          <w:t xml:space="preserve"> </w:t>
        </w:r>
      </w:ins>
      <w:r w:rsidR="00760711">
        <w:t>presented.</w:t>
      </w:r>
      <w:r w:rsidR="008D04E6">
        <w:t xml:space="preserve"> </w:t>
      </w:r>
      <w:proofErr w:type="spellStart"/>
      <w:r w:rsidR="008D04E6">
        <w:t>n.a.</w:t>
      </w:r>
      <w:proofErr w:type="spellEnd"/>
      <w:r w:rsidR="008D04E6">
        <w:t xml:space="preserve"> – not applicable.</w:t>
      </w:r>
    </w:p>
    <w:tbl>
      <w:tblPr>
        <w:tblStyle w:val="TableGrid"/>
        <w:tblW w:w="7230" w:type="dxa"/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1701"/>
      </w:tblGrid>
      <w:tr w:rsidR="005A28B9" w:rsidRPr="00171C3B" w14:paraId="22469CF9" w14:textId="77777777" w:rsidTr="005A28B9">
        <w:tc>
          <w:tcPr>
            <w:tcW w:w="2694" w:type="dxa"/>
            <w:vAlign w:val="center"/>
          </w:tcPr>
          <w:p w14:paraId="15960693" w14:textId="77777777" w:rsidR="005A28B9" w:rsidRPr="00171C3B" w:rsidRDefault="005A28B9" w:rsidP="002350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Organism</w:t>
            </w:r>
          </w:p>
        </w:tc>
        <w:tc>
          <w:tcPr>
            <w:tcW w:w="2835" w:type="dxa"/>
            <w:vAlign w:val="center"/>
          </w:tcPr>
          <w:p w14:paraId="3786EDAD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71C3B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en-US"/>
              </w:rPr>
              <w:t>amoA</w:t>
            </w:r>
            <w:r w:rsidRPr="00171C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gene ID</w:t>
            </w:r>
          </w:p>
        </w:tc>
        <w:tc>
          <w:tcPr>
            <w:tcW w:w="1701" w:type="dxa"/>
            <w:vAlign w:val="center"/>
          </w:tcPr>
          <w:p w14:paraId="4E58C922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71C3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16S rRNA gene ID</w:t>
            </w:r>
          </w:p>
        </w:tc>
      </w:tr>
      <w:tr w:rsidR="005A28B9" w:rsidRPr="00171C3B" w14:paraId="7AD384FC" w14:textId="77777777" w:rsidTr="005A28B9">
        <w:tc>
          <w:tcPr>
            <w:tcW w:w="2694" w:type="dxa"/>
            <w:vAlign w:val="center"/>
          </w:tcPr>
          <w:p w14:paraId="0A00CD02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Nitrosospira multiformis Nsp16</w:t>
            </w:r>
          </w:p>
        </w:tc>
        <w:tc>
          <w:tcPr>
            <w:tcW w:w="2835" w:type="dxa"/>
            <w:vAlign w:val="center"/>
          </w:tcPr>
          <w:p w14:paraId="5BC5835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2747892767</w:t>
            </w:r>
          </w:p>
        </w:tc>
        <w:tc>
          <w:tcPr>
            <w:tcW w:w="1701" w:type="dxa"/>
            <w:vAlign w:val="center"/>
          </w:tcPr>
          <w:p w14:paraId="434BA01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2747891151</w:t>
            </w:r>
          </w:p>
        </w:tc>
      </w:tr>
      <w:tr w:rsidR="005A28B9" w:rsidRPr="00171C3B" w14:paraId="1229AD3E" w14:textId="77777777" w:rsidTr="005A28B9">
        <w:tc>
          <w:tcPr>
            <w:tcW w:w="2694" w:type="dxa"/>
            <w:vAlign w:val="center"/>
          </w:tcPr>
          <w:p w14:paraId="1FA1C0F8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Nsp18</w:t>
            </w:r>
          </w:p>
        </w:tc>
        <w:tc>
          <w:tcPr>
            <w:tcW w:w="2835" w:type="dxa"/>
            <w:vAlign w:val="center"/>
          </w:tcPr>
          <w:p w14:paraId="1B74A2A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2671462995</w:t>
            </w:r>
          </w:p>
        </w:tc>
        <w:tc>
          <w:tcPr>
            <w:tcW w:w="1701" w:type="dxa"/>
            <w:vAlign w:val="center"/>
          </w:tcPr>
          <w:p w14:paraId="649132EA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2671464162</w:t>
            </w:r>
          </w:p>
        </w:tc>
      </w:tr>
      <w:tr w:rsidR="005A28B9" w:rsidRPr="00171C3B" w14:paraId="05C41781" w14:textId="77777777" w:rsidTr="005A28B9">
        <w:tc>
          <w:tcPr>
            <w:tcW w:w="2694" w:type="dxa"/>
            <w:vAlign w:val="center"/>
          </w:tcPr>
          <w:p w14:paraId="63E7E5FC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1 Nsp11</w:t>
            </w:r>
          </w:p>
        </w:tc>
        <w:tc>
          <w:tcPr>
            <w:tcW w:w="2835" w:type="dxa"/>
            <w:vAlign w:val="center"/>
          </w:tcPr>
          <w:p w14:paraId="526ED2CE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2671441035</w:t>
            </w:r>
          </w:p>
        </w:tc>
        <w:tc>
          <w:tcPr>
            <w:tcW w:w="1701" w:type="dxa"/>
            <w:vAlign w:val="center"/>
          </w:tcPr>
          <w:p w14:paraId="009A1603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2671440229</w:t>
            </w:r>
          </w:p>
        </w:tc>
      </w:tr>
      <w:tr w:rsidR="005A28B9" w:rsidRPr="00171C3B" w14:paraId="4F4666D8" w14:textId="77777777" w:rsidTr="005A28B9">
        <w:tc>
          <w:tcPr>
            <w:tcW w:w="2694" w:type="dxa"/>
            <w:vAlign w:val="center"/>
          </w:tcPr>
          <w:p w14:paraId="4EC650CB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briensis C-128</w:t>
            </w:r>
          </w:p>
        </w:tc>
        <w:tc>
          <w:tcPr>
            <w:tcW w:w="2835" w:type="dxa"/>
            <w:vAlign w:val="center"/>
          </w:tcPr>
          <w:p w14:paraId="2916624A" w14:textId="002F0EBA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2588206875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2588206327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2588205525</w:t>
            </w:r>
          </w:p>
        </w:tc>
        <w:tc>
          <w:tcPr>
            <w:tcW w:w="1701" w:type="dxa"/>
            <w:vAlign w:val="center"/>
          </w:tcPr>
          <w:p w14:paraId="5AC5674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NZ_CP012371</w:t>
            </w:r>
          </w:p>
        </w:tc>
      </w:tr>
      <w:tr w:rsidR="005A28B9" w:rsidRPr="00171C3B" w14:paraId="0F7D3C09" w14:textId="77777777" w:rsidTr="005A28B9">
        <w:tc>
          <w:tcPr>
            <w:tcW w:w="2694" w:type="dxa"/>
            <w:vAlign w:val="center"/>
          </w:tcPr>
          <w:p w14:paraId="5AE4494E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Nsp1</w:t>
            </w:r>
          </w:p>
        </w:tc>
        <w:tc>
          <w:tcPr>
            <w:tcW w:w="2835" w:type="dxa"/>
            <w:vAlign w:val="center"/>
          </w:tcPr>
          <w:p w14:paraId="02DD1134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2671455928</w:t>
            </w:r>
          </w:p>
        </w:tc>
        <w:tc>
          <w:tcPr>
            <w:tcW w:w="1701" w:type="dxa"/>
            <w:vAlign w:val="center"/>
          </w:tcPr>
          <w:p w14:paraId="75E99F8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2671452938</w:t>
            </w:r>
          </w:p>
        </w:tc>
      </w:tr>
      <w:tr w:rsidR="005A28B9" w:rsidRPr="00171C3B" w14:paraId="26590374" w14:textId="77777777" w:rsidTr="005A28B9">
        <w:tc>
          <w:tcPr>
            <w:tcW w:w="2694" w:type="dxa"/>
            <w:vAlign w:val="center"/>
          </w:tcPr>
          <w:p w14:paraId="5274DC91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NRS527</w:t>
            </w:r>
          </w:p>
        </w:tc>
        <w:tc>
          <w:tcPr>
            <w:tcW w:w="2835" w:type="dxa"/>
            <w:vAlign w:val="center"/>
          </w:tcPr>
          <w:p w14:paraId="683E827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DQ228461</w:t>
            </w:r>
          </w:p>
        </w:tc>
        <w:tc>
          <w:tcPr>
            <w:tcW w:w="1701" w:type="dxa"/>
            <w:vAlign w:val="center"/>
          </w:tcPr>
          <w:p w14:paraId="411FD643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AF353158</w:t>
            </w:r>
          </w:p>
        </w:tc>
      </w:tr>
      <w:tr w:rsidR="005A28B9" w:rsidRPr="00171C3B" w14:paraId="6A60DCDD" w14:textId="77777777" w:rsidTr="005A28B9">
        <w:tc>
          <w:tcPr>
            <w:tcW w:w="2694" w:type="dxa"/>
            <w:vAlign w:val="center"/>
          </w:tcPr>
          <w:p w14:paraId="3FE63635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Nsp22</w:t>
            </w:r>
          </w:p>
        </w:tc>
        <w:tc>
          <w:tcPr>
            <w:tcW w:w="2835" w:type="dxa"/>
            <w:vAlign w:val="center"/>
          </w:tcPr>
          <w:p w14:paraId="7DBA6A83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2737533475</w:t>
            </w:r>
          </w:p>
        </w:tc>
        <w:tc>
          <w:tcPr>
            <w:tcW w:w="1701" w:type="dxa"/>
            <w:vAlign w:val="center"/>
          </w:tcPr>
          <w:p w14:paraId="73952CEE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2737532035</w:t>
            </w:r>
          </w:p>
        </w:tc>
      </w:tr>
      <w:tr w:rsidR="005A28B9" w:rsidRPr="00171C3B" w14:paraId="4CB0ED7B" w14:textId="77777777" w:rsidTr="005A28B9">
        <w:tc>
          <w:tcPr>
            <w:tcW w:w="2694" w:type="dxa"/>
            <w:vAlign w:val="center"/>
          </w:tcPr>
          <w:p w14:paraId="21060911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Nsp40</w:t>
            </w:r>
          </w:p>
        </w:tc>
        <w:tc>
          <w:tcPr>
            <w:tcW w:w="2835" w:type="dxa"/>
            <w:vAlign w:val="center"/>
          </w:tcPr>
          <w:p w14:paraId="7F969189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AY123840</w:t>
            </w:r>
          </w:p>
        </w:tc>
        <w:tc>
          <w:tcPr>
            <w:tcW w:w="1701" w:type="dxa"/>
            <w:vAlign w:val="center"/>
          </w:tcPr>
          <w:p w14:paraId="4E5A361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AY123787</w:t>
            </w:r>
          </w:p>
        </w:tc>
      </w:tr>
      <w:tr w:rsidR="005A28B9" w:rsidRPr="00171C3B" w14:paraId="6485ADB9" w14:textId="77777777" w:rsidTr="005A28B9">
        <w:tc>
          <w:tcPr>
            <w:tcW w:w="2694" w:type="dxa"/>
            <w:vAlign w:val="center"/>
          </w:tcPr>
          <w:p w14:paraId="3A935370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24C</w:t>
            </w:r>
          </w:p>
        </w:tc>
        <w:tc>
          <w:tcPr>
            <w:tcW w:w="2835" w:type="dxa"/>
            <w:vAlign w:val="center"/>
          </w:tcPr>
          <w:p w14:paraId="40F4BBAA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AF042171</w:t>
            </w:r>
          </w:p>
        </w:tc>
        <w:tc>
          <w:tcPr>
            <w:tcW w:w="1701" w:type="dxa"/>
            <w:vAlign w:val="center"/>
          </w:tcPr>
          <w:p w14:paraId="07D049A5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AF408634</w:t>
            </w:r>
          </w:p>
        </w:tc>
      </w:tr>
      <w:tr w:rsidR="005A28B9" w:rsidRPr="00171C3B" w14:paraId="0E1AC39F" w14:textId="77777777" w:rsidTr="005A28B9">
        <w:tc>
          <w:tcPr>
            <w:tcW w:w="2694" w:type="dxa"/>
            <w:vAlign w:val="center"/>
          </w:tcPr>
          <w:p w14:paraId="776683A5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L115</w:t>
            </w:r>
          </w:p>
        </w:tc>
        <w:tc>
          <w:tcPr>
            <w:tcW w:w="2835" w:type="dxa"/>
            <w:vAlign w:val="center"/>
          </w:tcPr>
          <w:p w14:paraId="32D5514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AY123817</w:t>
            </w:r>
          </w:p>
        </w:tc>
        <w:tc>
          <w:tcPr>
            <w:tcW w:w="1701" w:type="dxa"/>
            <w:vAlign w:val="center"/>
          </w:tcPr>
          <w:p w14:paraId="3C9C89EE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AY123796</w:t>
            </w:r>
          </w:p>
        </w:tc>
      </w:tr>
      <w:tr w:rsidR="005A28B9" w:rsidRPr="00171C3B" w14:paraId="0F507D37" w14:textId="77777777" w:rsidTr="005A28B9">
        <w:tc>
          <w:tcPr>
            <w:tcW w:w="2694" w:type="dxa"/>
            <w:vAlign w:val="center"/>
          </w:tcPr>
          <w:p w14:paraId="33CF6FD9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tenuis Nv1</w:t>
            </w:r>
          </w:p>
        </w:tc>
        <w:tc>
          <w:tcPr>
            <w:tcW w:w="2835" w:type="dxa"/>
            <w:vAlign w:val="center"/>
          </w:tcPr>
          <w:p w14:paraId="38029D7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2671436084</w:t>
            </w:r>
          </w:p>
        </w:tc>
        <w:tc>
          <w:tcPr>
            <w:tcW w:w="1701" w:type="dxa"/>
            <w:vAlign w:val="center"/>
          </w:tcPr>
          <w:p w14:paraId="575EC813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2671436341</w:t>
            </w:r>
          </w:p>
        </w:tc>
      </w:tr>
      <w:tr w:rsidR="005A28B9" w:rsidRPr="00171C3B" w14:paraId="5477442E" w14:textId="77777777" w:rsidTr="005A28B9">
        <w:tc>
          <w:tcPr>
            <w:tcW w:w="2694" w:type="dxa"/>
            <w:vAlign w:val="center"/>
          </w:tcPr>
          <w:p w14:paraId="1DE06A7E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A16</w:t>
            </w:r>
          </w:p>
        </w:tc>
        <w:tc>
          <w:tcPr>
            <w:tcW w:w="2835" w:type="dxa"/>
            <w:vAlign w:val="center"/>
          </w:tcPr>
          <w:p w14:paraId="45623080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AJ298688</w:t>
            </w:r>
          </w:p>
        </w:tc>
        <w:tc>
          <w:tcPr>
            <w:tcW w:w="1701" w:type="dxa"/>
            <w:vAlign w:val="center"/>
          </w:tcPr>
          <w:p w14:paraId="62EB785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AJ005544</w:t>
            </w:r>
          </w:p>
        </w:tc>
      </w:tr>
      <w:tr w:rsidR="005A28B9" w:rsidRPr="00171C3B" w14:paraId="42879CC8" w14:textId="77777777" w:rsidTr="005A28B9">
        <w:tc>
          <w:tcPr>
            <w:tcW w:w="2694" w:type="dxa"/>
            <w:vAlign w:val="center"/>
          </w:tcPr>
          <w:p w14:paraId="7E7F8D5F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AF</w:t>
            </w:r>
          </w:p>
        </w:tc>
        <w:tc>
          <w:tcPr>
            <w:tcW w:w="2835" w:type="dxa"/>
            <w:vAlign w:val="center"/>
          </w:tcPr>
          <w:p w14:paraId="7E5F6E9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AJ298689</w:t>
            </w:r>
          </w:p>
        </w:tc>
        <w:tc>
          <w:tcPr>
            <w:tcW w:w="1701" w:type="dxa"/>
            <w:vAlign w:val="center"/>
          </w:tcPr>
          <w:p w14:paraId="2E22AB7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X84658</w:t>
            </w:r>
          </w:p>
        </w:tc>
      </w:tr>
      <w:tr w:rsidR="005A28B9" w:rsidRPr="00171C3B" w14:paraId="6E24DC32" w14:textId="77777777" w:rsidTr="005A28B9">
        <w:tc>
          <w:tcPr>
            <w:tcW w:w="2694" w:type="dxa"/>
            <w:vAlign w:val="center"/>
          </w:tcPr>
          <w:p w14:paraId="679687F0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briensis Nsp10</w:t>
            </w:r>
          </w:p>
        </w:tc>
        <w:tc>
          <w:tcPr>
            <w:tcW w:w="2835" w:type="dxa"/>
            <w:vAlign w:val="center"/>
          </w:tcPr>
          <w:p w14:paraId="14E9E685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2671433196</w:t>
            </w:r>
          </w:p>
        </w:tc>
        <w:tc>
          <w:tcPr>
            <w:tcW w:w="1701" w:type="dxa"/>
            <w:vAlign w:val="center"/>
          </w:tcPr>
          <w:p w14:paraId="6C3D381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2671432470</w:t>
            </w:r>
          </w:p>
        </w:tc>
      </w:tr>
      <w:tr w:rsidR="005A28B9" w:rsidRPr="00171C3B" w14:paraId="5966FB81" w14:textId="77777777" w:rsidTr="005A28B9">
        <w:tc>
          <w:tcPr>
            <w:tcW w:w="2694" w:type="dxa"/>
            <w:vAlign w:val="center"/>
          </w:tcPr>
          <w:p w14:paraId="172068F2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briensis Nsp8</w:t>
            </w:r>
          </w:p>
        </w:tc>
        <w:tc>
          <w:tcPr>
            <w:tcW w:w="2835" w:type="dxa"/>
            <w:vAlign w:val="center"/>
          </w:tcPr>
          <w:p w14:paraId="5166CC4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2676838338</w:t>
            </w:r>
          </w:p>
        </w:tc>
        <w:tc>
          <w:tcPr>
            <w:tcW w:w="1701" w:type="dxa"/>
            <w:vAlign w:val="center"/>
          </w:tcPr>
          <w:p w14:paraId="6FB79AC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2676836691</w:t>
            </w:r>
          </w:p>
        </w:tc>
      </w:tr>
      <w:tr w:rsidR="005A28B9" w:rsidRPr="00171C3B" w14:paraId="245B01D2" w14:textId="77777777" w:rsidTr="005A28B9">
        <w:tc>
          <w:tcPr>
            <w:tcW w:w="2694" w:type="dxa"/>
            <w:vAlign w:val="center"/>
          </w:tcPr>
          <w:p w14:paraId="5ECB5EC0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Nsp62</w:t>
            </w:r>
          </w:p>
        </w:tc>
        <w:tc>
          <w:tcPr>
            <w:tcW w:w="2835" w:type="dxa"/>
            <w:vAlign w:val="center"/>
          </w:tcPr>
          <w:p w14:paraId="3AFED24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AY123837</w:t>
            </w:r>
          </w:p>
        </w:tc>
        <w:tc>
          <w:tcPr>
            <w:tcW w:w="1701" w:type="dxa"/>
            <w:vAlign w:val="center"/>
          </w:tcPr>
          <w:p w14:paraId="5CD4CDA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AY123790</w:t>
            </w:r>
          </w:p>
        </w:tc>
      </w:tr>
      <w:tr w:rsidR="005A28B9" w:rsidRPr="00171C3B" w14:paraId="156FFB98" w14:textId="77777777" w:rsidTr="005A28B9">
        <w:tc>
          <w:tcPr>
            <w:tcW w:w="2694" w:type="dxa"/>
            <w:vAlign w:val="center"/>
          </w:tcPr>
          <w:p w14:paraId="52618D69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tenuis Nv12</w:t>
            </w:r>
          </w:p>
        </w:tc>
        <w:tc>
          <w:tcPr>
            <w:tcW w:w="2835" w:type="dxa"/>
            <w:vAlign w:val="center"/>
          </w:tcPr>
          <w:p w14:paraId="037AD0D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2740183468</w:t>
            </w:r>
          </w:p>
        </w:tc>
        <w:tc>
          <w:tcPr>
            <w:tcW w:w="1701" w:type="dxa"/>
            <w:vAlign w:val="center"/>
          </w:tcPr>
          <w:p w14:paraId="19AB47FD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2676833655</w:t>
            </w:r>
          </w:p>
        </w:tc>
      </w:tr>
      <w:tr w:rsidR="005A28B9" w:rsidRPr="00171C3B" w14:paraId="179A18DC" w14:textId="77777777" w:rsidTr="005A28B9">
        <w:tc>
          <w:tcPr>
            <w:tcW w:w="2694" w:type="dxa"/>
            <w:vAlign w:val="center"/>
          </w:tcPr>
          <w:p w14:paraId="0413B6A9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Nv6</w:t>
            </w:r>
          </w:p>
        </w:tc>
        <w:tc>
          <w:tcPr>
            <w:tcW w:w="2835" w:type="dxa"/>
            <w:vAlign w:val="center"/>
          </w:tcPr>
          <w:p w14:paraId="03532CF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2676833509</w:t>
            </w:r>
          </w:p>
        </w:tc>
        <w:tc>
          <w:tcPr>
            <w:tcW w:w="1701" w:type="dxa"/>
            <w:vAlign w:val="center"/>
          </w:tcPr>
          <w:p w14:paraId="28F0C2B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2740183743</w:t>
            </w:r>
          </w:p>
        </w:tc>
      </w:tr>
      <w:tr w:rsidR="005A28B9" w:rsidRPr="00171C3B" w14:paraId="18CB4B1E" w14:textId="77777777" w:rsidTr="005A28B9">
        <w:tc>
          <w:tcPr>
            <w:tcW w:w="2694" w:type="dxa"/>
            <w:vAlign w:val="center"/>
          </w:tcPr>
          <w:p w14:paraId="0DB875E9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Nsp37</w:t>
            </w:r>
          </w:p>
        </w:tc>
        <w:tc>
          <w:tcPr>
            <w:tcW w:w="2835" w:type="dxa"/>
            <w:vAlign w:val="center"/>
          </w:tcPr>
          <w:p w14:paraId="789011C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2738636385</w:t>
            </w:r>
          </w:p>
        </w:tc>
        <w:tc>
          <w:tcPr>
            <w:tcW w:w="1701" w:type="dxa"/>
            <w:vAlign w:val="center"/>
          </w:tcPr>
          <w:p w14:paraId="4A0710F4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2738633597</w:t>
            </w:r>
          </w:p>
        </w:tc>
      </w:tr>
      <w:tr w:rsidR="005A28B9" w:rsidRPr="00171C3B" w14:paraId="7D1FC25E" w14:textId="77777777" w:rsidTr="005A28B9">
        <w:tc>
          <w:tcPr>
            <w:tcW w:w="2694" w:type="dxa"/>
            <w:vAlign w:val="center"/>
          </w:tcPr>
          <w:p w14:paraId="4A0D7053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Nv4</w:t>
            </w:r>
          </w:p>
        </w:tc>
        <w:tc>
          <w:tcPr>
            <w:tcW w:w="2835" w:type="dxa"/>
            <w:vAlign w:val="center"/>
          </w:tcPr>
          <w:p w14:paraId="009B035D" w14:textId="28549FD5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2724637883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2724637128</w:t>
            </w:r>
          </w:p>
        </w:tc>
        <w:tc>
          <w:tcPr>
            <w:tcW w:w="1701" w:type="dxa"/>
            <w:vAlign w:val="center"/>
          </w:tcPr>
          <w:p w14:paraId="55DCA6C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2724637574</w:t>
            </w:r>
          </w:p>
        </w:tc>
      </w:tr>
      <w:tr w:rsidR="005A28B9" w:rsidRPr="00171C3B" w14:paraId="60FDC7AA" w14:textId="77777777" w:rsidTr="005A28B9">
        <w:tc>
          <w:tcPr>
            <w:tcW w:w="2694" w:type="dxa"/>
            <w:vAlign w:val="center"/>
          </w:tcPr>
          <w:p w14:paraId="46708E67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ATCC 25196</w:t>
            </w:r>
          </w:p>
        </w:tc>
        <w:tc>
          <w:tcPr>
            <w:tcW w:w="2835" w:type="dxa"/>
            <w:vAlign w:val="center"/>
          </w:tcPr>
          <w:p w14:paraId="00CA7441" w14:textId="6A7E161D" w:rsidR="005A28B9" w:rsidRPr="00171C3B" w:rsidRDefault="005A28B9" w:rsidP="00DD2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637812857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637812413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637810885</w:t>
            </w:r>
          </w:p>
        </w:tc>
        <w:tc>
          <w:tcPr>
            <w:tcW w:w="1701" w:type="dxa"/>
            <w:vAlign w:val="center"/>
          </w:tcPr>
          <w:p w14:paraId="71DAA1F9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AY123807</w:t>
            </w:r>
          </w:p>
        </w:tc>
      </w:tr>
      <w:tr w:rsidR="005A28B9" w:rsidRPr="00171C3B" w14:paraId="65803F52" w14:textId="77777777" w:rsidTr="005A28B9">
        <w:tc>
          <w:tcPr>
            <w:tcW w:w="2694" w:type="dxa"/>
            <w:vAlign w:val="center"/>
          </w:tcPr>
          <w:p w14:paraId="02E1AC17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Nl13</w:t>
            </w:r>
          </w:p>
        </w:tc>
        <w:tc>
          <w:tcPr>
            <w:tcW w:w="2835" w:type="dxa"/>
            <w:vAlign w:val="center"/>
          </w:tcPr>
          <w:p w14:paraId="26938DFA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2671655619</w:t>
            </w:r>
          </w:p>
        </w:tc>
        <w:tc>
          <w:tcPr>
            <w:tcW w:w="1701" w:type="dxa"/>
            <w:vAlign w:val="center"/>
          </w:tcPr>
          <w:p w14:paraId="05BA7C54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2671654789</w:t>
            </w:r>
          </w:p>
        </w:tc>
      </w:tr>
      <w:tr w:rsidR="005A28B9" w:rsidRPr="00171C3B" w14:paraId="3134D260" w14:textId="77777777" w:rsidTr="005A28B9">
        <w:tc>
          <w:tcPr>
            <w:tcW w:w="2694" w:type="dxa"/>
            <w:vAlign w:val="center"/>
          </w:tcPr>
          <w:p w14:paraId="040A2C3F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Nl4</w:t>
            </w:r>
          </w:p>
        </w:tc>
        <w:tc>
          <w:tcPr>
            <w:tcW w:w="2835" w:type="dxa"/>
            <w:vAlign w:val="center"/>
          </w:tcPr>
          <w:p w14:paraId="15501F3E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2671444852</w:t>
            </w:r>
          </w:p>
        </w:tc>
        <w:tc>
          <w:tcPr>
            <w:tcW w:w="1701" w:type="dxa"/>
            <w:vAlign w:val="center"/>
          </w:tcPr>
          <w:p w14:paraId="3DCB436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2671442926</w:t>
            </w:r>
          </w:p>
        </w:tc>
      </w:tr>
      <w:tr w:rsidR="005A28B9" w:rsidRPr="00171C3B" w14:paraId="06A11FF3" w14:textId="77777777" w:rsidTr="005A28B9">
        <w:tc>
          <w:tcPr>
            <w:tcW w:w="2694" w:type="dxa"/>
            <w:vAlign w:val="center"/>
          </w:tcPr>
          <w:p w14:paraId="52778716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Nl18</w:t>
            </w:r>
          </w:p>
        </w:tc>
        <w:tc>
          <w:tcPr>
            <w:tcW w:w="2835" w:type="dxa"/>
            <w:vAlign w:val="center"/>
          </w:tcPr>
          <w:p w14:paraId="4E864B8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2671450130</w:t>
            </w:r>
          </w:p>
        </w:tc>
        <w:tc>
          <w:tcPr>
            <w:tcW w:w="1701" w:type="dxa"/>
            <w:vAlign w:val="center"/>
          </w:tcPr>
          <w:p w14:paraId="110B7F04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2671449885</w:t>
            </w:r>
          </w:p>
        </w:tc>
      </w:tr>
      <w:tr w:rsidR="005A28B9" w:rsidRPr="00171C3B" w14:paraId="2463159D" w14:textId="77777777" w:rsidTr="005A28B9">
        <w:tc>
          <w:tcPr>
            <w:tcW w:w="2694" w:type="dxa"/>
            <w:vAlign w:val="center"/>
          </w:tcPr>
          <w:p w14:paraId="6E535EF4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Nl15</w:t>
            </w:r>
          </w:p>
        </w:tc>
        <w:tc>
          <w:tcPr>
            <w:tcW w:w="2835" w:type="dxa"/>
            <w:vAlign w:val="center"/>
          </w:tcPr>
          <w:p w14:paraId="0F6EAC64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2747889184</w:t>
            </w:r>
          </w:p>
        </w:tc>
        <w:tc>
          <w:tcPr>
            <w:tcW w:w="1701" w:type="dxa"/>
            <w:vAlign w:val="center"/>
          </w:tcPr>
          <w:p w14:paraId="23D8223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2747888193</w:t>
            </w:r>
          </w:p>
        </w:tc>
      </w:tr>
      <w:tr w:rsidR="005A28B9" w:rsidRPr="00171C3B" w14:paraId="5D59E125" w14:textId="77777777" w:rsidTr="005A28B9">
        <w:tc>
          <w:tcPr>
            <w:tcW w:w="2694" w:type="dxa"/>
            <w:vAlign w:val="center"/>
          </w:tcPr>
          <w:p w14:paraId="0840ECAC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Nl14</w:t>
            </w:r>
          </w:p>
        </w:tc>
        <w:tc>
          <w:tcPr>
            <w:tcW w:w="2835" w:type="dxa"/>
            <w:vAlign w:val="center"/>
          </w:tcPr>
          <w:p w14:paraId="3DC444A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2671461169</w:t>
            </w:r>
          </w:p>
        </w:tc>
        <w:tc>
          <w:tcPr>
            <w:tcW w:w="1701" w:type="dxa"/>
            <w:vAlign w:val="center"/>
          </w:tcPr>
          <w:p w14:paraId="2D8A56B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2671459434</w:t>
            </w:r>
          </w:p>
        </w:tc>
      </w:tr>
      <w:tr w:rsidR="005A28B9" w:rsidRPr="00171C3B" w14:paraId="079E3483" w14:textId="77777777" w:rsidTr="005A28B9">
        <w:tc>
          <w:tcPr>
            <w:tcW w:w="2694" w:type="dxa"/>
            <w:vAlign w:val="center"/>
          </w:tcPr>
          <w:p w14:paraId="5C1F3ADB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Nl7</w:t>
            </w:r>
          </w:p>
        </w:tc>
        <w:tc>
          <w:tcPr>
            <w:tcW w:w="2835" w:type="dxa"/>
            <w:vAlign w:val="center"/>
          </w:tcPr>
          <w:p w14:paraId="3521CB69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2671428569</w:t>
            </w:r>
          </w:p>
        </w:tc>
        <w:tc>
          <w:tcPr>
            <w:tcW w:w="1701" w:type="dxa"/>
            <w:vAlign w:val="center"/>
          </w:tcPr>
          <w:p w14:paraId="6C854B8A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2671429534</w:t>
            </w:r>
          </w:p>
        </w:tc>
      </w:tr>
      <w:tr w:rsidR="005A28B9" w:rsidRPr="00171C3B" w14:paraId="4E62CDC4" w14:textId="77777777" w:rsidTr="005A28B9">
        <w:tc>
          <w:tcPr>
            <w:tcW w:w="2694" w:type="dxa"/>
            <w:vAlign w:val="center"/>
          </w:tcPr>
          <w:p w14:paraId="5B514AF9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Nl8</w:t>
            </w:r>
          </w:p>
        </w:tc>
        <w:tc>
          <w:tcPr>
            <w:tcW w:w="2835" w:type="dxa"/>
            <w:vAlign w:val="center"/>
          </w:tcPr>
          <w:p w14:paraId="58B613F0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2747894627</w:t>
            </w:r>
          </w:p>
        </w:tc>
        <w:tc>
          <w:tcPr>
            <w:tcW w:w="1701" w:type="dxa"/>
            <w:vAlign w:val="center"/>
          </w:tcPr>
          <w:p w14:paraId="5C27C41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2747894303</w:t>
            </w:r>
          </w:p>
        </w:tc>
      </w:tr>
      <w:tr w:rsidR="005A28B9" w:rsidRPr="00171C3B" w14:paraId="0F99DE57" w14:textId="77777777" w:rsidTr="005A28B9">
        <w:tc>
          <w:tcPr>
            <w:tcW w:w="2694" w:type="dxa"/>
            <w:vAlign w:val="center"/>
          </w:tcPr>
          <w:p w14:paraId="3F7CBC88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Nl12</w:t>
            </w:r>
          </w:p>
        </w:tc>
        <w:tc>
          <w:tcPr>
            <w:tcW w:w="2835" w:type="dxa"/>
            <w:vAlign w:val="center"/>
          </w:tcPr>
          <w:p w14:paraId="2F598F90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2737462938</w:t>
            </w:r>
          </w:p>
        </w:tc>
        <w:tc>
          <w:tcPr>
            <w:tcW w:w="1701" w:type="dxa"/>
            <w:vAlign w:val="center"/>
          </w:tcPr>
          <w:p w14:paraId="19E55F35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2737462066</w:t>
            </w:r>
          </w:p>
        </w:tc>
      </w:tr>
      <w:tr w:rsidR="005A28B9" w:rsidRPr="00171C3B" w14:paraId="75A49E9A" w14:textId="77777777" w:rsidTr="005A28B9">
        <w:tc>
          <w:tcPr>
            <w:tcW w:w="2694" w:type="dxa"/>
            <w:vAlign w:val="center"/>
          </w:tcPr>
          <w:p w14:paraId="1CF37418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Nl2</w:t>
            </w:r>
          </w:p>
        </w:tc>
        <w:tc>
          <w:tcPr>
            <w:tcW w:w="2835" w:type="dxa"/>
            <w:vAlign w:val="center"/>
          </w:tcPr>
          <w:p w14:paraId="42B970F2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2737467578</w:t>
            </w:r>
          </w:p>
        </w:tc>
        <w:tc>
          <w:tcPr>
            <w:tcW w:w="1701" w:type="dxa"/>
            <w:vAlign w:val="center"/>
          </w:tcPr>
          <w:p w14:paraId="5F2EBE8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2737465391</w:t>
            </w:r>
          </w:p>
        </w:tc>
      </w:tr>
      <w:tr w:rsidR="005A28B9" w:rsidRPr="00171C3B" w14:paraId="61A3CE0D" w14:textId="77777777" w:rsidTr="005A28B9">
        <w:tc>
          <w:tcPr>
            <w:tcW w:w="2694" w:type="dxa"/>
            <w:vAlign w:val="center"/>
          </w:tcPr>
          <w:p w14:paraId="47656F35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Nl3</w:t>
            </w:r>
          </w:p>
        </w:tc>
        <w:tc>
          <w:tcPr>
            <w:tcW w:w="2835" w:type="dxa"/>
            <w:vAlign w:val="center"/>
          </w:tcPr>
          <w:p w14:paraId="19682870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2737559219</w:t>
            </w:r>
          </w:p>
        </w:tc>
        <w:tc>
          <w:tcPr>
            <w:tcW w:w="1701" w:type="dxa"/>
            <w:vAlign w:val="center"/>
          </w:tcPr>
          <w:p w14:paraId="4BE3FE8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2737556968</w:t>
            </w:r>
          </w:p>
        </w:tc>
      </w:tr>
      <w:tr w:rsidR="005A28B9" w:rsidRPr="00171C3B" w14:paraId="4258B17D" w14:textId="77777777" w:rsidTr="005A28B9">
        <w:tc>
          <w:tcPr>
            <w:tcW w:w="2694" w:type="dxa"/>
            <w:vAlign w:val="center"/>
          </w:tcPr>
          <w:p w14:paraId="6424A136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Nsp2</w:t>
            </w:r>
          </w:p>
        </w:tc>
        <w:tc>
          <w:tcPr>
            <w:tcW w:w="2835" w:type="dxa"/>
            <w:vAlign w:val="center"/>
          </w:tcPr>
          <w:p w14:paraId="6C49824F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2737613606</w:t>
            </w:r>
          </w:p>
        </w:tc>
        <w:tc>
          <w:tcPr>
            <w:tcW w:w="1701" w:type="dxa"/>
            <w:vAlign w:val="center"/>
          </w:tcPr>
          <w:p w14:paraId="5B190DE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2737612607</w:t>
            </w:r>
          </w:p>
        </w:tc>
      </w:tr>
      <w:tr w:rsidR="005A28B9" w:rsidRPr="00171C3B" w14:paraId="4F994353" w14:textId="77777777" w:rsidTr="005A28B9">
        <w:tc>
          <w:tcPr>
            <w:tcW w:w="2694" w:type="dxa"/>
            <w:vAlign w:val="center"/>
          </w:tcPr>
          <w:p w14:paraId="5F9DEA0A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Nsp14</w:t>
            </w:r>
          </w:p>
        </w:tc>
        <w:tc>
          <w:tcPr>
            <w:tcW w:w="2835" w:type="dxa"/>
            <w:vAlign w:val="center"/>
          </w:tcPr>
          <w:p w14:paraId="48287579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2671457573</w:t>
            </w:r>
          </w:p>
        </w:tc>
        <w:tc>
          <w:tcPr>
            <w:tcW w:w="1701" w:type="dxa"/>
            <w:vAlign w:val="center"/>
          </w:tcPr>
          <w:p w14:paraId="532F75C0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2671456229</w:t>
            </w:r>
          </w:p>
        </w:tc>
      </w:tr>
      <w:tr w:rsidR="005A28B9" w:rsidRPr="00171C3B" w14:paraId="5696DF5E" w14:textId="77777777" w:rsidTr="005A28B9">
        <w:tc>
          <w:tcPr>
            <w:tcW w:w="2694" w:type="dxa"/>
            <w:vAlign w:val="center"/>
          </w:tcPr>
          <w:p w14:paraId="45B89886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Nsp44</w:t>
            </w:r>
          </w:p>
        </w:tc>
        <w:tc>
          <w:tcPr>
            <w:tcW w:w="2835" w:type="dxa"/>
            <w:vAlign w:val="center"/>
          </w:tcPr>
          <w:p w14:paraId="55C0308F" w14:textId="1E567E45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2757496638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2757494294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2757494089</w:t>
            </w:r>
          </w:p>
        </w:tc>
        <w:tc>
          <w:tcPr>
            <w:tcW w:w="1701" w:type="dxa"/>
            <w:vAlign w:val="center"/>
          </w:tcPr>
          <w:p w14:paraId="4913BCA9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2757496171</w:t>
            </w:r>
          </w:p>
        </w:tc>
      </w:tr>
      <w:tr w:rsidR="005A28B9" w:rsidRPr="00171C3B" w14:paraId="3C407EFA" w14:textId="77777777" w:rsidTr="005A28B9">
        <w:tc>
          <w:tcPr>
            <w:tcW w:w="2694" w:type="dxa"/>
            <w:vAlign w:val="center"/>
          </w:tcPr>
          <w:p w14:paraId="7503FFB9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Nsp17</w:t>
            </w:r>
          </w:p>
        </w:tc>
        <w:tc>
          <w:tcPr>
            <w:tcW w:w="2835" w:type="dxa"/>
            <w:vAlign w:val="center"/>
          </w:tcPr>
          <w:p w14:paraId="35764F99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AY123825</w:t>
            </w:r>
          </w:p>
        </w:tc>
        <w:tc>
          <w:tcPr>
            <w:tcW w:w="1701" w:type="dxa"/>
            <w:vAlign w:val="center"/>
          </w:tcPr>
          <w:p w14:paraId="16D86FEF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AY123804</w:t>
            </w:r>
          </w:p>
        </w:tc>
      </w:tr>
      <w:tr w:rsidR="005A28B9" w:rsidRPr="00171C3B" w14:paraId="7CE6FB07" w14:textId="77777777" w:rsidTr="005A28B9">
        <w:tc>
          <w:tcPr>
            <w:tcW w:w="2694" w:type="dxa"/>
            <w:vAlign w:val="center"/>
          </w:tcPr>
          <w:p w14:paraId="11542353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Nsp5</w:t>
            </w:r>
          </w:p>
        </w:tc>
        <w:tc>
          <w:tcPr>
            <w:tcW w:w="2835" w:type="dxa"/>
            <w:vAlign w:val="center"/>
          </w:tcPr>
          <w:p w14:paraId="63DBED35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2737468664</w:t>
            </w:r>
          </w:p>
        </w:tc>
        <w:tc>
          <w:tcPr>
            <w:tcW w:w="1701" w:type="dxa"/>
            <w:vAlign w:val="center"/>
          </w:tcPr>
          <w:p w14:paraId="0728041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2737469961</w:t>
            </w:r>
          </w:p>
        </w:tc>
      </w:tr>
      <w:tr w:rsidR="005A28B9" w:rsidRPr="00171C3B" w14:paraId="5A0B09BE" w14:textId="77777777" w:rsidTr="005A28B9">
        <w:tc>
          <w:tcPr>
            <w:tcW w:w="2694" w:type="dxa"/>
            <w:vAlign w:val="center"/>
          </w:tcPr>
          <w:p w14:paraId="443936A6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multiformis Nl1</w:t>
            </w:r>
          </w:p>
        </w:tc>
        <w:tc>
          <w:tcPr>
            <w:tcW w:w="2835" w:type="dxa"/>
            <w:vAlign w:val="center"/>
          </w:tcPr>
          <w:p w14:paraId="61F268ED" w14:textId="0E050080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2667639233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2667638847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2667636517</w:t>
            </w:r>
          </w:p>
        </w:tc>
        <w:tc>
          <w:tcPr>
            <w:tcW w:w="1701" w:type="dxa"/>
            <w:vAlign w:val="center"/>
          </w:tcPr>
          <w:p w14:paraId="2BB03825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2667636937</w:t>
            </w:r>
          </w:p>
        </w:tc>
      </w:tr>
      <w:tr w:rsidR="005A28B9" w:rsidRPr="00171C3B" w14:paraId="4F865230" w14:textId="77777777" w:rsidTr="005A28B9">
        <w:tc>
          <w:tcPr>
            <w:tcW w:w="2694" w:type="dxa"/>
            <w:vAlign w:val="center"/>
          </w:tcPr>
          <w:p w14:paraId="74819A8F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Nsp13</w:t>
            </w:r>
          </w:p>
        </w:tc>
        <w:tc>
          <w:tcPr>
            <w:tcW w:w="2835" w:type="dxa"/>
            <w:vAlign w:val="center"/>
          </w:tcPr>
          <w:p w14:paraId="2B13464E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2671446639</w:t>
            </w:r>
          </w:p>
        </w:tc>
        <w:tc>
          <w:tcPr>
            <w:tcW w:w="1701" w:type="dxa"/>
            <w:vAlign w:val="center"/>
          </w:tcPr>
          <w:p w14:paraId="1D7CD69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2671447611</w:t>
            </w:r>
          </w:p>
        </w:tc>
      </w:tr>
      <w:tr w:rsidR="005A28B9" w:rsidRPr="00171C3B" w14:paraId="341E3870" w14:textId="77777777" w:rsidTr="005A28B9">
        <w:tc>
          <w:tcPr>
            <w:tcW w:w="2694" w:type="dxa"/>
            <w:vAlign w:val="center"/>
          </w:tcPr>
          <w:p w14:paraId="6F0BE1A3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Nsp6</w:t>
            </w:r>
          </w:p>
        </w:tc>
        <w:tc>
          <w:tcPr>
            <w:tcW w:w="2835" w:type="dxa"/>
            <w:vAlign w:val="center"/>
          </w:tcPr>
          <w:p w14:paraId="35DC212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2737560632</w:t>
            </w:r>
          </w:p>
        </w:tc>
        <w:tc>
          <w:tcPr>
            <w:tcW w:w="1701" w:type="dxa"/>
            <w:vAlign w:val="center"/>
          </w:tcPr>
          <w:p w14:paraId="58EFACA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2737561558</w:t>
            </w:r>
          </w:p>
        </w:tc>
      </w:tr>
      <w:tr w:rsidR="005A28B9" w:rsidRPr="00171C3B" w14:paraId="4A2FEF14" w14:textId="77777777" w:rsidTr="005A28B9">
        <w:tc>
          <w:tcPr>
            <w:tcW w:w="2694" w:type="dxa"/>
            <w:vAlign w:val="center"/>
          </w:tcPr>
          <w:p w14:paraId="0667FB94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Nsp12</w:t>
            </w:r>
          </w:p>
        </w:tc>
        <w:tc>
          <w:tcPr>
            <w:tcW w:w="2835" w:type="dxa"/>
            <w:vAlign w:val="center"/>
          </w:tcPr>
          <w:p w14:paraId="5E2B1CE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AY123823</w:t>
            </w:r>
          </w:p>
        </w:tc>
        <w:tc>
          <w:tcPr>
            <w:tcW w:w="1701" w:type="dxa"/>
            <w:vAlign w:val="center"/>
          </w:tcPr>
          <w:p w14:paraId="3700B65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AY123801</w:t>
            </w:r>
          </w:p>
        </w:tc>
      </w:tr>
      <w:tr w:rsidR="005A28B9" w:rsidRPr="00171C3B" w14:paraId="39B5FF53" w14:textId="77777777" w:rsidTr="005A28B9">
        <w:tc>
          <w:tcPr>
            <w:tcW w:w="2694" w:type="dxa"/>
            <w:vAlign w:val="center"/>
          </w:tcPr>
          <w:p w14:paraId="2BF3B0AD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40KI</w:t>
            </w:r>
          </w:p>
        </w:tc>
        <w:tc>
          <w:tcPr>
            <w:tcW w:w="2835" w:type="dxa"/>
            <w:vAlign w:val="center"/>
          </w:tcPr>
          <w:p w14:paraId="3ECDB19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AJ298687</w:t>
            </w:r>
          </w:p>
        </w:tc>
        <w:tc>
          <w:tcPr>
            <w:tcW w:w="1701" w:type="dxa"/>
            <w:vAlign w:val="center"/>
          </w:tcPr>
          <w:p w14:paraId="7422D86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X84656</w:t>
            </w:r>
          </w:p>
        </w:tc>
      </w:tr>
      <w:tr w:rsidR="005A28B9" w:rsidRPr="00171C3B" w14:paraId="29193923" w14:textId="77777777" w:rsidTr="005A28B9">
        <w:tc>
          <w:tcPr>
            <w:tcW w:w="2694" w:type="dxa"/>
            <w:vAlign w:val="center"/>
          </w:tcPr>
          <w:p w14:paraId="1610EF3E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NpAV</w:t>
            </w:r>
          </w:p>
        </w:tc>
        <w:tc>
          <w:tcPr>
            <w:tcW w:w="2835" w:type="dxa"/>
            <w:vAlign w:val="center"/>
          </w:tcPr>
          <w:p w14:paraId="22B6DA1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2630434854</w:t>
            </w:r>
          </w:p>
        </w:tc>
        <w:tc>
          <w:tcPr>
            <w:tcW w:w="1701" w:type="dxa"/>
            <w:vAlign w:val="center"/>
          </w:tcPr>
          <w:p w14:paraId="5BD88F0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2630432220</w:t>
            </w:r>
          </w:p>
        </w:tc>
      </w:tr>
      <w:tr w:rsidR="005A28B9" w:rsidRPr="00171C3B" w14:paraId="3044D2F6" w14:textId="77777777" w:rsidTr="005A28B9">
        <w:tc>
          <w:tcPr>
            <w:tcW w:w="2694" w:type="dxa"/>
            <w:vAlign w:val="center"/>
          </w:tcPr>
          <w:p w14:paraId="47B1BB59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Nsp65</w:t>
            </w:r>
          </w:p>
        </w:tc>
        <w:tc>
          <w:tcPr>
            <w:tcW w:w="2835" w:type="dxa"/>
            <w:vAlign w:val="center"/>
          </w:tcPr>
          <w:p w14:paraId="086D11B0" w14:textId="70F0EAAA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AY123838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AY123839</w:t>
            </w:r>
          </w:p>
        </w:tc>
        <w:tc>
          <w:tcPr>
            <w:tcW w:w="1701" w:type="dxa"/>
            <w:vAlign w:val="center"/>
          </w:tcPr>
          <w:p w14:paraId="5B4C43EF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AY123813</w:t>
            </w:r>
          </w:p>
        </w:tc>
      </w:tr>
      <w:tr w:rsidR="005A28B9" w:rsidRPr="00171C3B" w14:paraId="55F2EB7C" w14:textId="77777777" w:rsidTr="005A28B9">
        <w:tc>
          <w:tcPr>
            <w:tcW w:w="2694" w:type="dxa"/>
            <w:vAlign w:val="center"/>
          </w:tcPr>
          <w:p w14:paraId="5B5E0733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56-18</w:t>
            </w:r>
          </w:p>
        </w:tc>
        <w:tc>
          <w:tcPr>
            <w:tcW w:w="2835" w:type="dxa"/>
            <w:vAlign w:val="center"/>
          </w:tcPr>
          <w:p w14:paraId="41471594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MKVR01000051</w:t>
            </w:r>
          </w:p>
        </w:tc>
        <w:tc>
          <w:tcPr>
            <w:tcW w:w="1701" w:type="dxa"/>
            <w:vAlign w:val="center"/>
          </w:tcPr>
          <w:p w14:paraId="5F13B7BD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MKVR01000014.1:c34397-32855</w:t>
            </w:r>
          </w:p>
        </w:tc>
      </w:tr>
      <w:tr w:rsidR="005A28B9" w:rsidRPr="00171C3B" w14:paraId="12734997" w14:textId="77777777" w:rsidTr="005A28B9">
        <w:tc>
          <w:tcPr>
            <w:tcW w:w="2694" w:type="dxa"/>
            <w:vAlign w:val="center"/>
          </w:tcPr>
          <w:p w14:paraId="6340E796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III7</w:t>
            </w:r>
          </w:p>
        </w:tc>
        <w:tc>
          <w:tcPr>
            <w:tcW w:w="2835" w:type="dxa"/>
            <w:vAlign w:val="center"/>
          </w:tcPr>
          <w:p w14:paraId="4C0142C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AY123829</w:t>
            </w:r>
          </w:p>
        </w:tc>
        <w:tc>
          <w:tcPr>
            <w:tcW w:w="1701" w:type="dxa"/>
            <w:vAlign w:val="center"/>
          </w:tcPr>
          <w:p w14:paraId="676BAB9A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AY123809</w:t>
            </w:r>
          </w:p>
        </w:tc>
      </w:tr>
      <w:tr w:rsidR="005A28B9" w:rsidRPr="00171C3B" w14:paraId="78819B94" w14:textId="77777777" w:rsidTr="005A28B9">
        <w:tc>
          <w:tcPr>
            <w:tcW w:w="2694" w:type="dxa"/>
            <w:vAlign w:val="center"/>
          </w:tcPr>
          <w:p w14:paraId="6BDAE910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O13</w:t>
            </w:r>
          </w:p>
        </w:tc>
        <w:tc>
          <w:tcPr>
            <w:tcW w:w="2835" w:type="dxa"/>
            <w:vAlign w:val="center"/>
          </w:tcPr>
          <w:p w14:paraId="482C0864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AJ298722</w:t>
            </w:r>
          </w:p>
        </w:tc>
        <w:tc>
          <w:tcPr>
            <w:tcW w:w="1701" w:type="dxa"/>
            <w:vAlign w:val="center"/>
          </w:tcPr>
          <w:p w14:paraId="5C4ACEA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AJ012108</w:t>
            </w:r>
          </w:p>
        </w:tc>
      </w:tr>
      <w:tr w:rsidR="005A28B9" w:rsidRPr="00171C3B" w14:paraId="76B9A703" w14:textId="77777777" w:rsidTr="005A28B9">
        <w:tc>
          <w:tcPr>
            <w:tcW w:w="2694" w:type="dxa"/>
            <w:vAlign w:val="center"/>
          </w:tcPr>
          <w:p w14:paraId="1F3A770D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Nitrosospira sp. O4</w:t>
            </w:r>
          </w:p>
        </w:tc>
        <w:tc>
          <w:tcPr>
            <w:tcW w:w="2835" w:type="dxa"/>
            <w:vAlign w:val="center"/>
          </w:tcPr>
          <w:p w14:paraId="20F5F1F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AJ298723</w:t>
            </w:r>
          </w:p>
        </w:tc>
        <w:tc>
          <w:tcPr>
            <w:tcW w:w="1701" w:type="dxa"/>
            <w:vAlign w:val="center"/>
          </w:tcPr>
          <w:p w14:paraId="1651163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AJ012107</w:t>
            </w:r>
          </w:p>
        </w:tc>
      </w:tr>
      <w:tr w:rsidR="005A28B9" w:rsidRPr="00171C3B" w14:paraId="6B00D06A" w14:textId="77777777" w:rsidTr="005A28B9">
        <w:tc>
          <w:tcPr>
            <w:tcW w:w="2694" w:type="dxa"/>
            <w:vAlign w:val="center"/>
          </w:tcPr>
          <w:p w14:paraId="4B4920FD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AHB1</w:t>
            </w:r>
          </w:p>
        </w:tc>
        <w:tc>
          <w:tcPr>
            <w:tcW w:w="2835" w:type="dxa"/>
            <w:vAlign w:val="center"/>
          </w:tcPr>
          <w:p w14:paraId="4F83705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X90821</w:t>
            </w:r>
          </w:p>
        </w:tc>
        <w:tc>
          <w:tcPr>
            <w:tcW w:w="1701" w:type="dxa"/>
            <w:vAlign w:val="center"/>
          </w:tcPr>
          <w:p w14:paraId="007978B3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X90820</w:t>
            </w:r>
          </w:p>
        </w:tc>
      </w:tr>
      <w:tr w:rsidR="005A28B9" w:rsidRPr="00171C3B" w14:paraId="2CAE05AB" w14:textId="77777777" w:rsidTr="005A28B9">
        <w:tc>
          <w:tcPr>
            <w:tcW w:w="2694" w:type="dxa"/>
            <w:vAlign w:val="center"/>
          </w:tcPr>
          <w:p w14:paraId="19485FE8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Ka4</w:t>
            </w:r>
          </w:p>
        </w:tc>
        <w:tc>
          <w:tcPr>
            <w:tcW w:w="2835" w:type="dxa"/>
            <w:vAlign w:val="center"/>
          </w:tcPr>
          <w:p w14:paraId="08940241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AJ298697</w:t>
            </w:r>
          </w:p>
        </w:tc>
        <w:tc>
          <w:tcPr>
            <w:tcW w:w="1701" w:type="dxa"/>
            <w:vAlign w:val="center"/>
          </w:tcPr>
          <w:p w14:paraId="3127293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AJ012106</w:t>
            </w:r>
          </w:p>
        </w:tc>
      </w:tr>
      <w:tr w:rsidR="005A28B9" w:rsidRPr="00171C3B" w14:paraId="5E6DCC16" w14:textId="77777777" w:rsidTr="005A28B9">
        <w:tc>
          <w:tcPr>
            <w:tcW w:w="2694" w:type="dxa"/>
            <w:vAlign w:val="center"/>
          </w:tcPr>
          <w:p w14:paraId="2B1C35FB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Ka3</w:t>
            </w:r>
          </w:p>
        </w:tc>
        <w:tc>
          <w:tcPr>
            <w:tcW w:w="2835" w:type="dxa"/>
            <w:vAlign w:val="center"/>
          </w:tcPr>
          <w:p w14:paraId="744FB53F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AY123827</w:t>
            </w:r>
          </w:p>
        </w:tc>
        <w:tc>
          <w:tcPr>
            <w:tcW w:w="1701" w:type="dxa"/>
            <w:vAlign w:val="center"/>
          </w:tcPr>
          <w:p w14:paraId="30E934A3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AY123806</w:t>
            </w:r>
          </w:p>
        </w:tc>
      </w:tr>
      <w:tr w:rsidR="005A28B9" w:rsidRPr="00171C3B" w14:paraId="013019D6" w14:textId="77777777" w:rsidTr="005A28B9">
        <w:tc>
          <w:tcPr>
            <w:tcW w:w="2694" w:type="dxa"/>
            <w:vAlign w:val="center"/>
          </w:tcPr>
          <w:p w14:paraId="353B3ED6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Nitrosospira </w:t>
            </w:r>
            <w:proofErr w:type="spellStart"/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lacus</w:t>
            </w:r>
            <w:proofErr w:type="spellEnd"/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APG3</w:t>
            </w:r>
          </w:p>
        </w:tc>
        <w:tc>
          <w:tcPr>
            <w:tcW w:w="2835" w:type="dxa"/>
            <w:vAlign w:val="center"/>
          </w:tcPr>
          <w:p w14:paraId="3CE65F39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2636913388</w:t>
            </w:r>
          </w:p>
        </w:tc>
        <w:tc>
          <w:tcPr>
            <w:tcW w:w="1701" w:type="dxa"/>
            <w:vAlign w:val="center"/>
          </w:tcPr>
          <w:p w14:paraId="6CDFF27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2636911585</w:t>
            </w:r>
          </w:p>
        </w:tc>
      </w:tr>
      <w:tr w:rsidR="005A28B9" w:rsidRPr="00171C3B" w14:paraId="00EA0CF3" w14:textId="77777777" w:rsidTr="005A28B9">
        <w:tc>
          <w:tcPr>
            <w:tcW w:w="2694" w:type="dxa"/>
            <w:vAlign w:val="center"/>
          </w:tcPr>
          <w:p w14:paraId="2D5BDEF1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Nsp41</w:t>
            </w:r>
          </w:p>
        </w:tc>
        <w:tc>
          <w:tcPr>
            <w:tcW w:w="2835" w:type="dxa"/>
            <w:vAlign w:val="center"/>
          </w:tcPr>
          <w:p w14:paraId="38847FDF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AY123833</w:t>
            </w:r>
          </w:p>
        </w:tc>
        <w:tc>
          <w:tcPr>
            <w:tcW w:w="1701" w:type="dxa"/>
            <w:vAlign w:val="center"/>
          </w:tcPr>
          <w:p w14:paraId="4E2A5575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AY123788</w:t>
            </w:r>
          </w:p>
        </w:tc>
      </w:tr>
      <w:tr w:rsidR="005A28B9" w:rsidRPr="00171C3B" w14:paraId="569B51DF" w14:textId="77777777" w:rsidTr="005A28B9">
        <w:tc>
          <w:tcPr>
            <w:tcW w:w="2694" w:type="dxa"/>
            <w:vAlign w:val="center"/>
          </w:tcPr>
          <w:p w14:paraId="2DFF7423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B6</w:t>
            </w:r>
          </w:p>
        </w:tc>
        <w:tc>
          <w:tcPr>
            <w:tcW w:w="2835" w:type="dxa"/>
            <w:vAlign w:val="center"/>
          </w:tcPr>
          <w:p w14:paraId="3C171C7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AJ298690</w:t>
            </w:r>
          </w:p>
        </w:tc>
        <w:tc>
          <w:tcPr>
            <w:tcW w:w="1701" w:type="dxa"/>
            <w:vAlign w:val="center"/>
          </w:tcPr>
          <w:p w14:paraId="5DACA81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X84657</w:t>
            </w:r>
          </w:p>
        </w:tc>
      </w:tr>
      <w:tr w:rsidR="005A28B9" w:rsidRPr="00171C3B" w14:paraId="5C2947E0" w14:textId="77777777" w:rsidTr="005A28B9">
        <w:tc>
          <w:tcPr>
            <w:tcW w:w="2694" w:type="dxa"/>
            <w:vAlign w:val="center"/>
          </w:tcPr>
          <w:p w14:paraId="1FA0B0E1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Nsp58</w:t>
            </w:r>
          </w:p>
        </w:tc>
        <w:tc>
          <w:tcPr>
            <w:tcW w:w="2835" w:type="dxa"/>
            <w:vAlign w:val="center"/>
          </w:tcPr>
          <w:p w14:paraId="72AE6B8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AY123836</w:t>
            </w:r>
          </w:p>
        </w:tc>
        <w:tc>
          <w:tcPr>
            <w:tcW w:w="1701" w:type="dxa"/>
            <w:vAlign w:val="center"/>
          </w:tcPr>
          <w:p w14:paraId="2860C276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AY123789</w:t>
            </w:r>
          </w:p>
        </w:tc>
      </w:tr>
      <w:tr w:rsidR="005A28B9" w:rsidRPr="00171C3B" w14:paraId="48E339F1" w14:textId="77777777" w:rsidTr="005A28B9">
        <w:tc>
          <w:tcPr>
            <w:tcW w:w="2694" w:type="dxa"/>
            <w:vAlign w:val="center"/>
          </w:tcPr>
          <w:p w14:paraId="36B74E0B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Nsp57</w:t>
            </w:r>
          </w:p>
        </w:tc>
        <w:tc>
          <w:tcPr>
            <w:tcW w:w="2835" w:type="dxa"/>
            <w:vAlign w:val="center"/>
          </w:tcPr>
          <w:p w14:paraId="3139C487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AY123835</w:t>
            </w:r>
          </w:p>
        </w:tc>
        <w:tc>
          <w:tcPr>
            <w:tcW w:w="1701" w:type="dxa"/>
            <w:vAlign w:val="center"/>
          </w:tcPr>
          <w:p w14:paraId="1035424B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AY123791</w:t>
            </w:r>
          </w:p>
        </w:tc>
      </w:tr>
      <w:tr w:rsidR="005A28B9" w:rsidRPr="00171C3B" w14:paraId="756974B5" w14:textId="77777777" w:rsidTr="005A28B9">
        <w:tc>
          <w:tcPr>
            <w:tcW w:w="2694" w:type="dxa"/>
            <w:vAlign w:val="center"/>
          </w:tcPr>
          <w:p w14:paraId="5032A62C" w14:textId="77777777" w:rsidR="005A28B9" w:rsidRPr="00171C3B" w:rsidRDefault="005A28B9" w:rsidP="002350C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Nitrosospira sp. Nl5</w:t>
            </w:r>
          </w:p>
        </w:tc>
        <w:tc>
          <w:tcPr>
            <w:tcW w:w="2835" w:type="dxa"/>
            <w:vAlign w:val="center"/>
          </w:tcPr>
          <w:p w14:paraId="421DB4BC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2671347534</w:t>
            </w:r>
          </w:p>
        </w:tc>
        <w:tc>
          <w:tcPr>
            <w:tcW w:w="1701" w:type="dxa"/>
            <w:vAlign w:val="center"/>
          </w:tcPr>
          <w:p w14:paraId="08AB6678" w14:textId="77777777" w:rsidR="005A28B9" w:rsidRPr="00171C3B" w:rsidRDefault="005A28B9" w:rsidP="00966C0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C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2671347268</w:t>
            </w:r>
          </w:p>
        </w:tc>
      </w:tr>
    </w:tbl>
    <w:p w14:paraId="69AF4C59" w14:textId="5CF5EB0D" w:rsidR="00323372" w:rsidRDefault="00323372" w:rsidP="00B346A1">
      <w:pPr>
        <w:jc w:val="both"/>
      </w:pPr>
    </w:p>
    <w:p w14:paraId="61474B54" w14:textId="61BA7246" w:rsidR="00DA68BE" w:rsidRDefault="00DA68BE" w:rsidP="00B346A1">
      <w:pPr>
        <w:jc w:val="both"/>
      </w:pPr>
      <w:r w:rsidRPr="0091673F">
        <w:rPr>
          <w:b/>
        </w:rPr>
        <w:t>Table S2.</w:t>
      </w:r>
      <w:r>
        <w:t xml:space="preserve"> </w:t>
      </w:r>
      <w:r w:rsidR="0091673F">
        <w:t>Statistical r</w:t>
      </w:r>
      <w:r w:rsidRPr="00DA68BE">
        <w:t xml:space="preserve">esults </w:t>
      </w:r>
      <w:r w:rsidR="0091673F">
        <w:t xml:space="preserve">of the </w:t>
      </w:r>
      <w:r w:rsidRPr="00DA68BE">
        <w:t xml:space="preserve">canonical correspondence and permutation </w:t>
      </w:r>
      <w:r w:rsidR="0091673F" w:rsidRPr="00DA68BE">
        <w:t>analys</w:t>
      </w:r>
      <w:r w:rsidR="0091673F">
        <w:t>e</w:t>
      </w:r>
      <w:r w:rsidR="0091673F" w:rsidRPr="00DA68BE">
        <w:t xml:space="preserve">s </w:t>
      </w:r>
      <w:r w:rsidR="0091673F">
        <w:t xml:space="preserve">performed on the </w:t>
      </w:r>
      <w:r w:rsidR="0091673F" w:rsidRPr="00DA68BE">
        <w:t xml:space="preserve">AOB </w:t>
      </w:r>
      <w:r w:rsidR="0091673F" w:rsidRPr="0091673F">
        <w:rPr>
          <w:i/>
        </w:rPr>
        <w:t>amoA</w:t>
      </w:r>
      <w:r w:rsidR="0091673F" w:rsidRPr="00DA68BE">
        <w:t xml:space="preserve"> </w:t>
      </w:r>
      <w:r w:rsidR="0091673F">
        <w:t xml:space="preserve">communities clustered </w:t>
      </w:r>
      <w:r w:rsidR="0091673F" w:rsidRPr="00DA68BE">
        <w:t xml:space="preserve">at different </w:t>
      </w:r>
      <w:r w:rsidR="0091673F">
        <w:t xml:space="preserve">identity </w:t>
      </w:r>
      <w:r w:rsidR="0091673F" w:rsidRPr="00DA68BE">
        <w:t>cut-off</w:t>
      </w:r>
      <w:r w:rsidR="0091673F">
        <w:t>s</w:t>
      </w:r>
      <w:r w:rsidRPr="00DA68BE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A68BE" w:rsidRPr="0092558C" w14:paraId="1448EF5A" w14:textId="77777777" w:rsidTr="0091673F">
        <w:tc>
          <w:tcPr>
            <w:tcW w:w="9180" w:type="dxa"/>
          </w:tcPr>
          <w:p w14:paraId="6CA1BFD3" w14:textId="77777777" w:rsidR="00DA68BE" w:rsidRPr="0092558C" w:rsidRDefault="00DA68BE" w:rsidP="00F0281D">
            <w:pPr>
              <w:rPr>
                <w:b/>
                <w:sz w:val="18"/>
                <w:szCs w:val="18"/>
              </w:rPr>
            </w:pPr>
            <w:r w:rsidRPr="0092558C">
              <w:rPr>
                <w:b/>
                <w:sz w:val="18"/>
                <w:szCs w:val="18"/>
              </w:rPr>
              <w:t>Identity = 100</w:t>
            </w:r>
            <w:proofErr w:type="gramStart"/>
            <w:r w:rsidRPr="0092558C">
              <w:rPr>
                <w:b/>
                <w:sz w:val="18"/>
                <w:szCs w:val="18"/>
              </w:rPr>
              <w:t>% ;</w:t>
            </w:r>
            <w:proofErr w:type="gramEnd"/>
            <w:r w:rsidRPr="0092558C">
              <w:rPr>
                <w:b/>
                <w:sz w:val="18"/>
                <w:szCs w:val="18"/>
              </w:rPr>
              <w:t xml:space="preserve"> Number of clusters = 3868</w:t>
            </w:r>
          </w:p>
        </w:tc>
      </w:tr>
      <w:tr w:rsidR="00DA68BE" w:rsidRPr="0092558C" w14:paraId="02F57864" w14:textId="77777777" w:rsidTr="0091673F">
        <w:tc>
          <w:tcPr>
            <w:tcW w:w="9180" w:type="dxa"/>
          </w:tcPr>
          <w:p w14:paraId="4D13002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Call: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formula = Clusters ~ pH + C + N + CN + Moisture + LOI +</w:t>
            </w:r>
          </w:p>
          <w:p w14:paraId="6CFA85D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vegetation, data =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1:8])</w:t>
            </w:r>
          </w:p>
          <w:p w14:paraId="61ECFAC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5B5E236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   Inertia Proportion Rank</w:t>
            </w:r>
          </w:p>
          <w:p w14:paraId="4581D2B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Total         12.6945     1.0000     </w:t>
            </w:r>
          </w:p>
          <w:p w14:paraId="207E2A6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Constrained    4.5538     0.3587    9</w:t>
            </w:r>
          </w:p>
          <w:p w14:paraId="232C619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Unconstrained  8.1406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0.6413   23</w:t>
            </w:r>
          </w:p>
          <w:p w14:paraId="78A7D67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Inertia is scaled Chi-square </w:t>
            </w:r>
          </w:p>
          <w:p w14:paraId="59DB3E1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4AE9CE4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constrained axes:</w:t>
            </w:r>
          </w:p>
          <w:p w14:paraId="069C2091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CCA1   CCA2   CCA3   CCA4   CCA5   CCA6   CCA7   CCA8   CCA9 </w:t>
            </w:r>
          </w:p>
          <w:p w14:paraId="2E99FDD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0.8032 0.7069 0.6536 0.5810 0.5085 0.4061 0.3528 0.2890 0.2528 </w:t>
            </w:r>
          </w:p>
          <w:p w14:paraId="64AB1C08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135F485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unconstrained axes:</w:t>
            </w:r>
          </w:p>
          <w:p w14:paraId="4966AE2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CA1    CA2    CA3    CA4    CA5    CA6    CA7    CA8 </w:t>
            </w:r>
          </w:p>
          <w:p w14:paraId="0334271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0.7089 0.6253 0.5917 0.5382 0.4919 0.4831 0.4576 0.4336 </w:t>
            </w:r>
          </w:p>
          <w:p w14:paraId="02CCB98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(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Showing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8 of 23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unconstrained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eigenvalues)</w:t>
            </w:r>
          </w:p>
        </w:tc>
      </w:tr>
      <w:tr w:rsidR="00DA68BE" w:rsidRPr="0092558C" w14:paraId="28D30DC9" w14:textId="77777777" w:rsidTr="0091673F">
        <w:tc>
          <w:tcPr>
            <w:tcW w:w="9180" w:type="dxa"/>
          </w:tcPr>
          <w:p w14:paraId="1E18355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21C42D5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Permutation: free</w:t>
            </w:r>
          </w:p>
          <w:p w14:paraId="7E0BF2E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2B72620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5E2730C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20884A9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27A36BF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Model     9    4.5538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4296  0.001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4370962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23    8.1406                  </w:t>
            </w:r>
          </w:p>
          <w:p w14:paraId="513E1AD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---</w:t>
            </w:r>
          </w:p>
          <w:p w14:paraId="5698391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. 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codes: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0 ‘***’ 0.001 ‘**’ 0.01 ‘*’ 0.05 ‘.’ 0.1 ‘ ’ 1</w:t>
            </w:r>
          </w:p>
        </w:tc>
      </w:tr>
      <w:tr w:rsidR="00DA68BE" w:rsidRPr="0092558C" w14:paraId="3C6004F2" w14:textId="77777777" w:rsidTr="0091673F">
        <w:tc>
          <w:tcPr>
            <w:tcW w:w="9180" w:type="dxa"/>
          </w:tcPr>
          <w:p w14:paraId="43C4971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67E5E4C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Terms added sequentially (first to last)</w:t>
            </w:r>
          </w:p>
          <w:p w14:paraId="7985F3A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Permutation: free</w:t>
            </w:r>
          </w:p>
          <w:p w14:paraId="22E0BC8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22ACB0A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5601BFF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1C2D997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1C65D31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pH          1    0.6672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8852  0.001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0960A15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           1    0.6593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8628  0.001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5B19EA48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N           1    0.5577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5756  0.001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***</w:t>
            </w:r>
          </w:p>
          <w:p w14:paraId="0C3DB30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CN          1    0.5227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4769  0.002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** </w:t>
            </w:r>
          </w:p>
          <w:p w14:paraId="360A22C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Moisture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1    0.4820 1.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3618  0.015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  </w:t>
            </w:r>
          </w:p>
          <w:p w14:paraId="3DE61E11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LOI         1    0.4414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2472  0.072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.  </w:t>
            </w:r>
          </w:p>
          <w:p w14:paraId="401C34D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vegetation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3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1.2235 1.1522  0.106    </w:t>
            </w:r>
          </w:p>
          <w:p w14:paraId="1524CF1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  23    8.1406                  </w:t>
            </w:r>
          </w:p>
          <w:p w14:paraId="40295FC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---</w:t>
            </w:r>
          </w:p>
          <w:p w14:paraId="0E4D090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. 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codes: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0 ‘***’ 0.001 ‘**’ 0.01 ‘*’ 0.05 ‘.’ 0.1 ‘ ’ 1</w:t>
            </w:r>
          </w:p>
        </w:tc>
      </w:tr>
      <w:tr w:rsidR="00DA68BE" w:rsidRPr="0092558C" w14:paraId="0A61C4EA" w14:textId="77777777" w:rsidTr="0091673F">
        <w:tc>
          <w:tcPr>
            <w:tcW w:w="9180" w:type="dxa"/>
          </w:tcPr>
          <w:p w14:paraId="4AAA829E" w14:textId="77777777" w:rsidR="00DA68BE" w:rsidRPr="0092558C" w:rsidRDefault="00DA68BE" w:rsidP="00F0281D">
            <w:pPr>
              <w:rPr>
                <w:b/>
                <w:sz w:val="18"/>
                <w:szCs w:val="18"/>
              </w:rPr>
            </w:pPr>
            <w:r w:rsidRPr="0092558C">
              <w:rPr>
                <w:b/>
                <w:sz w:val="18"/>
                <w:szCs w:val="18"/>
              </w:rPr>
              <w:lastRenderedPageBreak/>
              <w:t>Identity = 97</w:t>
            </w:r>
            <w:proofErr w:type="gramStart"/>
            <w:r w:rsidRPr="0092558C">
              <w:rPr>
                <w:b/>
                <w:sz w:val="18"/>
                <w:szCs w:val="18"/>
              </w:rPr>
              <w:t>% ;</w:t>
            </w:r>
            <w:proofErr w:type="gramEnd"/>
            <w:r w:rsidRPr="0092558C">
              <w:rPr>
                <w:b/>
                <w:sz w:val="18"/>
                <w:szCs w:val="18"/>
              </w:rPr>
              <w:t xml:space="preserve"> Number of clusters = 187</w:t>
            </w:r>
          </w:p>
        </w:tc>
      </w:tr>
      <w:tr w:rsidR="00DA68BE" w:rsidRPr="0092558C" w14:paraId="7FF7304B" w14:textId="77777777" w:rsidTr="0091673F">
        <w:tc>
          <w:tcPr>
            <w:tcW w:w="9180" w:type="dxa"/>
          </w:tcPr>
          <w:p w14:paraId="63CBEC7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Call: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formula = Clusters ~ pH + C + N + CN + Moisture + LOI +</w:t>
            </w:r>
          </w:p>
          <w:p w14:paraId="213C936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vegetation, data =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1:8])</w:t>
            </w:r>
          </w:p>
          <w:p w14:paraId="2BF003B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31CBD59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   Inertia Proportion Rank</w:t>
            </w:r>
          </w:p>
          <w:p w14:paraId="73CD74E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Total          4.4355     1.0000     </w:t>
            </w:r>
          </w:p>
          <w:p w14:paraId="2C0A3EC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Constrained    2.0083     0.4528    9</w:t>
            </w:r>
          </w:p>
          <w:p w14:paraId="2016F3C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Unconstrained  2.4272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0.5472   23</w:t>
            </w:r>
          </w:p>
          <w:p w14:paraId="2B937FA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Inertia is scaled Chi-square </w:t>
            </w:r>
          </w:p>
          <w:p w14:paraId="5493DE8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47CD1D9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constrained axes:</w:t>
            </w:r>
          </w:p>
          <w:p w14:paraId="22F3F77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CCA1   CCA2   CCA3   CCA4   CCA5   CCA6   CCA7   CCA8   CCA9 </w:t>
            </w:r>
          </w:p>
          <w:p w14:paraId="0468E45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0.6766 0.4015 0.3666 0.1763 0.1309 0.1100 0.0694 0.0528 0.0242 </w:t>
            </w:r>
          </w:p>
          <w:p w14:paraId="470C0D0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345DC82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unconstrained axes:</w:t>
            </w:r>
          </w:p>
          <w:p w14:paraId="0CD5240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CA1    CA2    CA3    CA4    CA5    CA6    CA7    CA8 </w:t>
            </w:r>
          </w:p>
          <w:p w14:paraId="67D373B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0.4459 0.3753 0.2368 0.1910 0.1812 0.1564 0.1431 0.1231 </w:t>
            </w:r>
          </w:p>
          <w:p w14:paraId="360BDBA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(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Showing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8 of 23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unconstrained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eigenvalues)</w:t>
            </w:r>
          </w:p>
        </w:tc>
      </w:tr>
      <w:tr w:rsidR="00DA68BE" w:rsidRPr="0092558C" w14:paraId="49ADC966" w14:textId="77777777" w:rsidTr="0091673F">
        <w:tc>
          <w:tcPr>
            <w:tcW w:w="9180" w:type="dxa"/>
          </w:tcPr>
          <w:p w14:paraId="4904B32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54595CB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Permutation: free</w:t>
            </w:r>
          </w:p>
          <w:p w14:paraId="0345F2B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2D7DB02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49DB6ED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0237C7B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30F62F6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Model     9    2.0083 2.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1146  0.001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6F85F79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23    2.4272                  </w:t>
            </w:r>
          </w:p>
          <w:p w14:paraId="01780C9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---</w:t>
            </w:r>
          </w:p>
          <w:p w14:paraId="7586A67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. 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codes: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0 ‘***’ 0.001 ‘**’ 0.01 ‘*’ 0.05 ‘.’ 0.1 ‘ ’ 1</w:t>
            </w:r>
          </w:p>
        </w:tc>
      </w:tr>
      <w:tr w:rsidR="00DA68BE" w:rsidRPr="0092558C" w14:paraId="439C6621" w14:textId="77777777" w:rsidTr="0091673F">
        <w:tc>
          <w:tcPr>
            <w:tcW w:w="9180" w:type="dxa"/>
          </w:tcPr>
          <w:p w14:paraId="2B14381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41B831E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Terms added sequentially (first to last)</w:t>
            </w:r>
          </w:p>
          <w:p w14:paraId="5260490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Permutation: free</w:t>
            </w:r>
          </w:p>
          <w:p w14:paraId="52DF96D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66ABBB5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653F83C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50B01EF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0FA1059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pH          1   0.44840 4.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2490  0.001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2F5FF7C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           1   0.27747 2.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6293  0.006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 </w:t>
            </w:r>
          </w:p>
          <w:p w14:paraId="0FB14E2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N           1   0.20377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9309  0.020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  </w:t>
            </w:r>
          </w:p>
          <w:p w14:paraId="2011201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CN          1   0.28338 2.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6853  0.003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** </w:t>
            </w:r>
          </w:p>
          <w:p w14:paraId="4C08E2F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Moisture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1   0.15234 1.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4436  0.112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</w:t>
            </w:r>
          </w:p>
          <w:p w14:paraId="0BF87BB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LOI         1   0.19678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8647  0.032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  </w:t>
            </w:r>
          </w:p>
          <w:p w14:paraId="56B0099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vegetation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3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0.44619 1.4094  0.083 .  </w:t>
            </w:r>
          </w:p>
          <w:p w14:paraId="3A6C5FA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  23   2.42718                  </w:t>
            </w:r>
          </w:p>
          <w:p w14:paraId="6A9DC721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---</w:t>
            </w:r>
          </w:p>
          <w:p w14:paraId="41ED31C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. 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codes: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0 ‘***’ 0.001 ‘**’ 0.01 ‘*’ 0.05 ‘.’ 0.1 ‘ ’ 1</w:t>
            </w:r>
          </w:p>
        </w:tc>
      </w:tr>
      <w:tr w:rsidR="00DA68BE" w:rsidRPr="0092558C" w14:paraId="3DB116BD" w14:textId="77777777" w:rsidTr="0091673F">
        <w:tc>
          <w:tcPr>
            <w:tcW w:w="9180" w:type="dxa"/>
          </w:tcPr>
          <w:p w14:paraId="6206E5F7" w14:textId="77777777" w:rsidR="00DA68BE" w:rsidRPr="0092558C" w:rsidRDefault="00DA68BE" w:rsidP="00F0281D">
            <w:pPr>
              <w:rPr>
                <w:b/>
                <w:sz w:val="18"/>
                <w:szCs w:val="18"/>
              </w:rPr>
            </w:pPr>
            <w:r w:rsidRPr="0092558C">
              <w:rPr>
                <w:b/>
                <w:sz w:val="18"/>
                <w:szCs w:val="18"/>
              </w:rPr>
              <w:t>Identity = 95</w:t>
            </w:r>
            <w:proofErr w:type="gramStart"/>
            <w:r w:rsidRPr="0092558C">
              <w:rPr>
                <w:b/>
                <w:sz w:val="18"/>
                <w:szCs w:val="18"/>
              </w:rPr>
              <w:t>% ;</w:t>
            </w:r>
            <w:proofErr w:type="gramEnd"/>
            <w:r w:rsidRPr="0092558C">
              <w:rPr>
                <w:b/>
                <w:sz w:val="18"/>
                <w:szCs w:val="18"/>
              </w:rPr>
              <w:t xml:space="preserve"> Number of clusters = 71</w:t>
            </w:r>
          </w:p>
        </w:tc>
      </w:tr>
      <w:tr w:rsidR="00DA68BE" w:rsidRPr="0092558C" w14:paraId="6D5B5CE6" w14:textId="77777777" w:rsidTr="0091673F">
        <w:tc>
          <w:tcPr>
            <w:tcW w:w="9180" w:type="dxa"/>
          </w:tcPr>
          <w:p w14:paraId="4DC21A9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Call: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formula = Clusters ~ pH + C + N + CN + Moisture + LOI +</w:t>
            </w:r>
          </w:p>
          <w:p w14:paraId="2A83DD9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vegetation, data =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1:8])</w:t>
            </w:r>
          </w:p>
          <w:p w14:paraId="1FD8BA8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5879A51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   Inertia Proportion Rank</w:t>
            </w:r>
          </w:p>
          <w:p w14:paraId="4DC026F8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Total          3.2686     1.0000     </w:t>
            </w:r>
          </w:p>
          <w:p w14:paraId="5FA3E55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Constrained    1.5383     0.4706    9</w:t>
            </w:r>
          </w:p>
          <w:p w14:paraId="2DA20E01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Unconstrained  1.7303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0.5294   23</w:t>
            </w:r>
          </w:p>
          <w:p w14:paraId="3CFFF63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Inertia is scaled Chi-square </w:t>
            </w:r>
          </w:p>
          <w:p w14:paraId="429531C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70A3C06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constrained axes:</w:t>
            </w:r>
          </w:p>
          <w:p w14:paraId="5518840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CCA1   CCA2   CCA3   CCA4   CCA5   CCA6   CCA7   CCA8   CCA9 </w:t>
            </w:r>
          </w:p>
          <w:p w14:paraId="288E20A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0.6433 0.3564 0.1501 0.1477 0.0856 0.0686 0.0377 0.0362 0.0128 </w:t>
            </w:r>
          </w:p>
          <w:p w14:paraId="6F87F9F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4E8D5B4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unconstrained axes:</w:t>
            </w:r>
          </w:p>
          <w:p w14:paraId="1FF2EDC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CA1    CA2    CA3    CA4    CA5    CA6    CA7    CA8 </w:t>
            </w:r>
          </w:p>
          <w:p w14:paraId="459906B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lastRenderedPageBreak/>
              <w:t xml:space="preserve">0.3975 0.3461 0.2169 0.1526 0.1356 0.0991 0.0843 0.0800 </w:t>
            </w:r>
          </w:p>
          <w:p w14:paraId="1AA2A9D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(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Showing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8 of 23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unconstrained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eigenvalues)</w:t>
            </w:r>
          </w:p>
        </w:tc>
      </w:tr>
      <w:tr w:rsidR="00DA68BE" w:rsidRPr="0092558C" w14:paraId="03691B59" w14:textId="77777777" w:rsidTr="0091673F">
        <w:tc>
          <w:tcPr>
            <w:tcW w:w="9180" w:type="dxa"/>
          </w:tcPr>
          <w:p w14:paraId="6507C6A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lastRenderedPageBreak/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765E0D6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Permutation: free</w:t>
            </w:r>
          </w:p>
          <w:p w14:paraId="1134FC7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38C719C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4933F2D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68F88B0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21FB8D9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Model     9    1.5383 2.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2719  0.001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4A73130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23    1.7303                  </w:t>
            </w:r>
          </w:p>
          <w:p w14:paraId="3BAE9A9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---</w:t>
            </w:r>
          </w:p>
          <w:p w14:paraId="346E380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. 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codes: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0 ‘***’ 0.001 ‘**’ 0.01 ‘*’ 0.05 ‘.’ 0.1 ‘ ’ 1</w:t>
            </w:r>
          </w:p>
        </w:tc>
      </w:tr>
      <w:tr w:rsidR="00DA68BE" w:rsidRPr="0092558C" w14:paraId="70234414" w14:textId="77777777" w:rsidTr="0091673F">
        <w:tc>
          <w:tcPr>
            <w:tcW w:w="9180" w:type="dxa"/>
          </w:tcPr>
          <w:p w14:paraId="724AE9E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3EFBB16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Terms added sequentially (first to last)</w:t>
            </w:r>
          </w:p>
          <w:p w14:paraId="58D0E99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Permutation: free</w:t>
            </w:r>
          </w:p>
          <w:p w14:paraId="619F5D9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39D73C9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113CE7B8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6892366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4C3E5FA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pH          1   0.42334 5.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6271  0.001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0FE8F0D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           1   0.22256 2.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9583  0.003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 </w:t>
            </w:r>
          </w:p>
          <w:p w14:paraId="766B8FF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N           1   0.17875 2.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3759  0.016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  </w:t>
            </w:r>
          </w:p>
          <w:p w14:paraId="177FC5BD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CN          1   0.23958 3.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1845  0.002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** </w:t>
            </w:r>
          </w:p>
          <w:p w14:paraId="1BD19BA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Moisture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1   0.09317 1.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2385  0.264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</w:t>
            </w:r>
          </w:p>
          <w:p w14:paraId="534C63A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LOI         1   0.10060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3372  0.198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</w:t>
            </w:r>
          </w:p>
          <w:p w14:paraId="3496DFC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vegetation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3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0.28028 1.2418  0.172    </w:t>
            </w:r>
          </w:p>
          <w:p w14:paraId="1B14537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  23   1.73034                  </w:t>
            </w:r>
          </w:p>
          <w:p w14:paraId="75D2416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---</w:t>
            </w:r>
          </w:p>
          <w:p w14:paraId="1E2442C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. 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codes: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0 ‘***’ 0.001 ‘**’ 0.01 ‘*’ 0.05 ‘.’ 0.1 ‘ ’ 1</w:t>
            </w:r>
          </w:p>
        </w:tc>
      </w:tr>
      <w:tr w:rsidR="00DA68BE" w:rsidRPr="0092558C" w14:paraId="1EDE093D" w14:textId="77777777" w:rsidTr="0091673F">
        <w:tc>
          <w:tcPr>
            <w:tcW w:w="9180" w:type="dxa"/>
          </w:tcPr>
          <w:p w14:paraId="13F7A768" w14:textId="77777777" w:rsidR="00DA68BE" w:rsidRPr="0092558C" w:rsidRDefault="00DA68BE" w:rsidP="00F0281D">
            <w:pPr>
              <w:rPr>
                <w:b/>
                <w:sz w:val="18"/>
                <w:szCs w:val="18"/>
              </w:rPr>
            </w:pPr>
            <w:r w:rsidRPr="0092558C">
              <w:rPr>
                <w:b/>
                <w:sz w:val="18"/>
                <w:szCs w:val="18"/>
              </w:rPr>
              <w:t>Identity = 90</w:t>
            </w:r>
            <w:proofErr w:type="gramStart"/>
            <w:r w:rsidRPr="0092558C">
              <w:rPr>
                <w:b/>
                <w:sz w:val="18"/>
                <w:szCs w:val="18"/>
              </w:rPr>
              <w:t>% ;</w:t>
            </w:r>
            <w:proofErr w:type="gramEnd"/>
            <w:r w:rsidRPr="0092558C">
              <w:rPr>
                <w:b/>
                <w:sz w:val="18"/>
                <w:szCs w:val="18"/>
              </w:rPr>
              <w:t xml:space="preserve"> Number of clusters = 14</w:t>
            </w:r>
          </w:p>
        </w:tc>
      </w:tr>
      <w:tr w:rsidR="00DA68BE" w:rsidRPr="0092558C" w14:paraId="4AA7EBC0" w14:textId="77777777" w:rsidTr="0091673F">
        <w:tc>
          <w:tcPr>
            <w:tcW w:w="9180" w:type="dxa"/>
          </w:tcPr>
          <w:p w14:paraId="4715357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Call: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formula = Clusters ~ pH + C + N + CN + Moisture + LOI +</w:t>
            </w:r>
          </w:p>
          <w:p w14:paraId="13AFE01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vegetation, data =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1:8])</w:t>
            </w:r>
          </w:p>
          <w:p w14:paraId="5D3449A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39FAD5E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   Inertia Proportion Rank</w:t>
            </w:r>
          </w:p>
          <w:p w14:paraId="66ECBBE8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Total          1.4662     1.0000     </w:t>
            </w:r>
          </w:p>
          <w:p w14:paraId="22F1ADF1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Constrained    0.7205     0.4914    9</w:t>
            </w:r>
          </w:p>
          <w:p w14:paraId="2CAAB74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Unconstrained  0.7457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0.5086   12</w:t>
            </w:r>
          </w:p>
          <w:p w14:paraId="2C46695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Inertia is scaled Chi-square </w:t>
            </w:r>
          </w:p>
          <w:p w14:paraId="24436E0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49E079A0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constrained axes:</w:t>
            </w:r>
          </w:p>
          <w:p w14:paraId="43A6D7B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CCA1   CCA2   CCA3   CCA4   CCA5   CCA6   CCA7   CCA8   CCA9 </w:t>
            </w:r>
          </w:p>
          <w:p w14:paraId="72AEC3E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0.4842 0.1066 0.0653 0.0241 0.0192 0.0187 0.0018 0.0005 0.0001 </w:t>
            </w:r>
          </w:p>
          <w:p w14:paraId="359F2E4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36BED88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Eigenvalues for unconstrained axes:</w:t>
            </w:r>
          </w:p>
          <w:p w14:paraId="52853CC8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CA1     CA2     CA3     CA4     CA5     CA6     CA7     CA8     CA9    CA10 </w:t>
            </w:r>
          </w:p>
          <w:p w14:paraId="5C79B60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0.31029 0.19680 0.11418 0.05716 0.03395 0.01682 0.01435 0.00089 0.00047 0.00046 </w:t>
            </w:r>
          </w:p>
          <w:p w14:paraId="4448D73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CA11    CA12 </w:t>
            </w:r>
          </w:p>
          <w:p w14:paraId="3974A34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0.00023 0.00012 </w:t>
            </w:r>
          </w:p>
        </w:tc>
      </w:tr>
      <w:tr w:rsidR="00DA68BE" w:rsidRPr="0092558C" w14:paraId="5F8A091C" w14:textId="77777777" w:rsidTr="0091673F">
        <w:tc>
          <w:tcPr>
            <w:tcW w:w="9180" w:type="dxa"/>
          </w:tcPr>
          <w:p w14:paraId="270BF73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1119053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Permutation: free</w:t>
            </w:r>
          </w:p>
          <w:p w14:paraId="07E9632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1F8D78A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115B76D1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7CE9EDF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355B05D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Model     9   0.72051 2.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4692  0.001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7FFC766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23   0.74572                  </w:t>
            </w:r>
          </w:p>
          <w:p w14:paraId="13573113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---</w:t>
            </w:r>
          </w:p>
          <w:p w14:paraId="13026FD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. 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codes: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0 ‘***’ 0.001 ‘**’ 0.01 ‘*’ 0.05 ‘.’ 0.1 ‘ ’ 1</w:t>
            </w:r>
          </w:p>
        </w:tc>
      </w:tr>
      <w:tr w:rsidR="00DA68BE" w:rsidRPr="0092558C" w14:paraId="3DEE643A" w14:textId="77777777" w:rsidTr="0091673F">
        <w:tc>
          <w:tcPr>
            <w:tcW w:w="9180" w:type="dxa"/>
          </w:tcPr>
          <w:p w14:paraId="4D8C6E3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Permutation test for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under reduced model</w:t>
            </w:r>
          </w:p>
          <w:p w14:paraId="1F6DBF54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Terms added sequentially (first to last)</w:t>
            </w:r>
          </w:p>
          <w:p w14:paraId="5051B09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lastRenderedPageBreak/>
              <w:t>Permutation: free</w:t>
            </w:r>
          </w:p>
          <w:p w14:paraId="68F057B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Number of permutations: 999</w:t>
            </w:r>
          </w:p>
          <w:p w14:paraId="6762C10E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</w:p>
          <w:p w14:paraId="5295164B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Model: </w:t>
            </w: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cca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(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formula = Clusters ~ pH + C + N + CN + Moisture + LOI + vegetation, data =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Facteur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[1:8])</w:t>
            </w:r>
          </w:p>
          <w:p w14:paraId="3C851DC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     Df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ChiSquare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  F </w:t>
            </w: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Pr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(&gt;F)    </w:t>
            </w:r>
          </w:p>
          <w:p w14:paraId="59D42FA9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pH          1   0.25949 8.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0034  0.001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***</w:t>
            </w:r>
          </w:p>
          <w:p w14:paraId="3C355477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C           1   0.04258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3132  0.274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    </w:t>
            </w:r>
          </w:p>
          <w:p w14:paraId="64F62C8C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N           1   0.05290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6316  0.166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</w:t>
            </w:r>
          </w:p>
          <w:p w14:paraId="5317F676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CN          1   0.17623 5.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4355  0.001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***</w:t>
            </w:r>
          </w:p>
          <w:p w14:paraId="5956F38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Moisture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1   0.02816 0.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8685  0.459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</w:t>
            </w:r>
          </w:p>
          <w:p w14:paraId="77C9094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LOI         1   0.05754 1.</w:t>
            </w:r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7746  0.139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 </w:t>
            </w:r>
          </w:p>
          <w:p w14:paraId="76770D4A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</w:pPr>
            <w:proofErr w:type="spellStart"/>
            <w:proofErr w:type="gram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vegetation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3</w:t>
            </w:r>
            <w:proofErr w:type="gram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 xml:space="preserve">   0.10361 1.0652  0.406    </w:t>
            </w:r>
          </w:p>
          <w:p w14:paraId="5045B7CF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 xml:space="preserve">Residual   23   0.74572                  </w:t>
            </w:r>
          </w:p>
          <w:p w14:paraId="1DA957A5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</w:pPr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  <w:lang w:val="en-US"/>
              </w:rPr>
              <w:t>---</w:t>
            </w:r>
          </w:p>
          <w:p w14:paraId="04940772" w14:textId="77777777" w:rsidR="00DA68BE" w:rsidRPr="0092558C" w:rsidRDefault="00DA68BE" w:rsidP="00F0281D">
            <w:pPr>
              <w:pStyle w:val="HTMLPreformatted"/>
              <w:shd w:val="clear" w:color="auto" w:fill="FFFFFF"/>
              <w:wordWrap w:val="0"/>
              <w:spacing w:line="225" w:lineRule="atLeast"/>
              <w:rPr>
                <w:rFonts w:ascii="Lucida Console" w:hAnsi="Lucida Console"/>
                <w:color w:val="000000"/>
                <w:sz w:val="18"/>
                <w:szCs w:val="18"/>
              </w:rPr>
            </w:pPr>
            <w:proofErr w:type="spellStart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Signif</w:t>
            </w:r>
            <w:proofErr w:type="spellEnd"/>
            <w:r w:rsidRPr="0092558C">
              <w:rPr>
                <w:rStyle w:val="gnkrckgcgsb"/>
                <w:rFonts w:ascii="Lucida Console" w:hAnsi="Lucida Console"/>
                <w:color w:val="000000"/>
                <w:sz w:val="18"/>
                <w:szCs w:val="18"/>
                <w:bdr w:val="none" w:sz="0" w:space="0" w:color="auto" w:frame="1"/>
              </w:rPr>
              <w:t>. codes:  0 ‘***’ 0.001 ‘**’ 0.01 ‘*’ 0.05 ‘.’ 0.1 ‘ ’ 1</w:t>
            </w:r>
          </w:p>
        </w:tc>
      </w:tr>
    </w:tbl>
    <w:p w14:paraId="552AA49A" w14:textId="77777777" w:rsidR="009C0B63" w:rsidRDefault="009C0B63" w:rsidP="00346264">
      <w:pPr>
        <w:ind w:left="-426" w:right="-472"/>
        <w:jc w:val="both"/>
        <w:rPr>
          <w:b/>
        </w:rPr>
      </w:pPr>
    </w:p>
    <w:p w14:paraId="616B04E5" w14:textId="363C5968" w:rsidR="004675EE" w:rsidRDefault="004675EE" w:rsidP="00346264">
      <w:pPr>
        <w:ind w:left="-426" w:right="-472"/>
        <w:jc w:val="both"/>
      </w:pPr>
      <w:r w:rsidRPr="004675EE">
        <w:rPr>
          <w:b/>
        </w:rPr>
        <w:t xml:space="preserve">Table </w:t>
      </w:r>
      <w:r w:rsidR="00DA68BE" w:rsidRPr="004675EE">
        <w:rPr>
          <w:b/>
        </w:rPr>
        <w:t>S</w:t>
      </w:r>
      <w:r w:rsidR="00DA68BE">
        <w:rPr>
          <w:b/>
        </w:rPr>
        <w:t>3</w:t>
      </w:r>
      <w:r w:rsidR="00760711">
        <w:rPr>
          <w:b/>
        </w:rPr>
        <w:t>.</w:t>
      </w:r>
      <w:r w:rsidRPr="004675EE">
        <w:rPr>
          <w:b/>
        </w:rPr>
        <w:t xml:space="preserve"> </w:t>
      </w:r>
      <w:r w:rsidRPr="004675EE">
        <w:t xml:space="preserve">Number of sequences and </w:t>
      </w:r>
      <w:r w:rsidR="00760711">
        <w:t>r</w:t>
      </w:r>
      <w:r w:rsidRPr="004675EE">
        <w:t xml:space="preserve">ichness of AOA and AOB </w:t>
      </w:r>
      <w:r w:rsidRPr="004675EE">
        <w:rPr>
          <w:i/>
        </w:rPr>
        <w:t>amoA</w:t>
      </w:r>
      <w:r w:rsidRPr="004675EE">
        <w:t xml:space="preserve"> sequences retrieved in each</w:t>
      </w:r>
      <w:r w:rsidR="003A14F7">
        <w:t xml:space="preserve"> Craibstone</w:t>
      </w:r>
      <w:r w:rsidRPr="004675EE">
        <w:t xml:space="preserve"> soil sample with different sequencing technologies, with or without rarefaction to the smalle</w:t>
      </w:r>
      <w:r w:rsidR="00760711">
        <w:t>st</w:t>
      </w:r>
      <w:r w:rsidRPr="004675EE">
        <w:t xml:space="preserve"> number of sequences obtained in one of the </w:t>
      </w:r>
      <w:r w:rsidR="00760711">
        <w:t>t</w:t>
      </w:r>
      <w:r w:rsidR="009C0B63">
        <w:t>wo</w:t>
      </w:r>
      <w:r w:rsidRPr="004675EE">
        <w:t xml:space="preserve"> technologies.</w:t>
      </w:r>
      <w:r w:rsidR="00966C0E">
        <w:t xml:space="preserve"> </w:t>
      </w:r>
    </w:p>
    <w:p w14:paraId="655BDCD4" w14:textId="77777777" w:rsidR="009C0B63" w:rsidRDefault="009C0B63" w:rsidP="009C0B63">
      <w:pPr>
        <w:ind w:left="142"/>
        <w:jc w:val="both"/>
      </w:pPr>
      <w:r>
        <w:fldChar w:fldCharType="begin"/>
      </w:r>
      <w:r>
        <w:instrText xml:space="preserve"> LINK Excel.Sheet.12 "\\\\uoa.abdn.ac.uk\\global\\CLSM\\School of Biological Sciences\\Teams\\GubryRangin Group\\Cecile GubryRangin\\Team_post-doctoral_researchers\\Axel\\Sequencing project\\manuscript\\Submission Microbiome\\Answer\\Table S2_Richness.xlsx" "Sheet2!R2C1:R9C14" \a \f 4 \h </w:instrText>
      </w:r>
      <w:r>
        <w:fldChar w:fldCharType="separate"/>
      </w:r>
    </w:p>
    <w:tbl>
      <w:tblPr>
        <w:tblW w:w="10757" w:type="dxa"/>
        <w:tblInd w:w="-721" w:type="dxa"/>
        <w:tblLook w:val="04A0" w:firstRow="1" w:lastRow="0" w:firstColumn="1" w:lastColumn="0" w:noHBand="0" w:noVBand="1"/>
      </w:tblPr>
      <w:tblGrid>
        <w:gridCol w:w="1057"/>
        <w:gridCol w:w="1217"/>
        <w:gridCol w:w="846"/>
        <w:gridCol w:w="846"/>
        <w:gridCol w:w="1607"/>
        <w:gridCol w:w="806"/>
        <w:gridCol w:w="976"/>
        <w:gridCol w:w="486"/>
        <w:gridCol w:w="486"/>
        <w:gridCol w:w="486"/>
        <w:gridCol w:w="486"/>
        <w:gridCol w:w="486"/>
        <w:gridCol w:w="486"/>
        <w:gridCol w:w="486"/>
      </w:tblGrid>
      <w:tr w:rsidR="009C0B63" w:rsidRPr="009C0B63" w14:paraId="206AA754" w14:textId="77777777" w:rsidTr="009C0B63">
        <w:trPr>
          <w:trHeight w:val="315"/>
        </w:trPr>
        <w:tc>
          <w:tcPr>
            <w:tcW w:w="10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2FB39C" w14:textId="79058F6A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Organisms</w:t>
            </w:r>
          </w:p>
        </w:tc>
        <w:tc>
          <w:tcPr>
            <w:tcW w:w="1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A460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Technologies</w:t>
            </w:r>
          </w:p>
        </w:tc>
        <w:tc>
          <w:tcPr>
            <w:tcW w:w="329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C8881" w14:textId="443EAFDD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Total # reads</w:t>
            </w:r>
          </w:p>
        </w:tc>
        <w:tc>
          <w:tcPr>
            <w:tcW w:w="518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7D852C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OTU richness</w:t>
            </w:r>
          </w:p>
        </w:tc>
      </w:tr>
      <w:tr w:rsidR="009C0B63" w:rsidRPr="009C0B63" w14:paraId="5D8AD6FB" w14:textId="77777777" w:rsidTr="009C0B63">
        <w:trPr>
          <w:trHeight w:val="735"/>
        </w:trPr>
        <w:tc>
          <w:tcPr>
            <w:tcW w:w="10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A1F9CA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F87DAA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9E74F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Raw reads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B819E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Post filtering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83B8C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Post cleaning/assembly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1700E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Rare-faction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4AF37" w14:textId="33ED9D42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# sequences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29AA3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4.5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327E6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E5D6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5.5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0F5E8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68A7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6.5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9DDA1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8358B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7.5</w:t>
            </w:r>
          </w:p>
        </w:tc>
      </w:tr>
      <w:tr w:rsidR="009C0B63" w:rsidRPr="009C0B63" w14:paraId="05C8AC2A" w14:textId="77777777" w:rsidTr="009C0B63">
        <w:trPr>
          <w:trHeight w:val="315"/>
        </w:trPr>
        <w:tc>
          <w:tcPr>
            <w:tcW w:w="105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651F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AOA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6286EF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454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4661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42,193</w:t>
            </w:r>
          </w:p>
        </w:tc>
        <w:tc>
          <w:tcPr>
            <w:tcW w:w="846" w:type="dxa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BE2FD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N/A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FBF08" w14:textId="3DB6BD00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9,429 (2,474 clusters)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0557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AD175" w14:textId="267D828B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868</w:t>
            </w:r>
          </w:p>
        </w:tc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21D38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7AB29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328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E181D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174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FF0AA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147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0ABC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A110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331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B6A45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354</w:t>
            </w:r>
          </w:p>
        </w:tc>
      </w:tr>
      <w:tr w:rsidR="009C0B63" w:rsidRPr="009C0B63" w14:paraId="5952A3C0" w14:textId="77777777" w:rsidTr="009C0B63">
        <w:trPr>
          <w:trHeight w:val="312"/>
        </w:trPr>
        <w:tc>
          <w:tcPr>
            <w:tcW w:w="105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E818B97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17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512DF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MiSeq “gap”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1C7F4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358,872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0DEC4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260,413</w:t>
            </w: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EDA4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74,771 (775 clusters)</w:t>
            </w:r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782F1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Without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75282" w14:textId="3805C44C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8,287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521D6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194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FFC11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230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5CC4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295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9964E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80D1F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114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C2F9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184</w:t>
            </w:r>
          </w:p>
        </w:tc>
        <w:tc>
          <w:tcPr>
            <w:tcW w:w="486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95DDC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153</w:t>
            </w:r>
          </w:p>
        </w:tc>
      </w:tr>
      <w:tr w:rsidR="009C0B63" w:rsidRPr="009C0B63" w14:paraId="4A408343" w14:textId="77777777" w:rsidTr="009C0B63">
        <w:trPr>
          <w:trHeight w:val="315"/>
        </w:trPr>
        <w:tc>
          <w:tcPr>
            <w:tcW w:w="105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260ECFE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6B70A9DB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C3131BD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64E112D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07" w:type="dxa"/>
            <w:vMerge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vAlign w:val="center"/>
            <w:hideMark/>
          </w:tcPr>
          <w:p w14:paraId="5BF5CC4E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ABA7D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With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1B2C" w14:textId="4528E3F2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86</w:t>
            </w:r>
            <w:r w:rsidR="009167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958CD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08704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8766E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189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4028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113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0A63D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665C7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B413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165</w:t>
            </w:r>
          </w:p>
        </w:tc>
      </w:tr>
      <w:tr w:rsidR="009C0B63" w:rsidRPr="009C0B63" w14:paraId="36722A2A" w14:textId="77777777" w:rsidTr="009C0B63">
        <w:trPr>
          <w:trHeight w:val="495"/>
        </w:trPr>
        <w:tc>
          <w:tcPr>
            <w:tcW w:w="10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87D5B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AOB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EDC1A3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MiSeq “assembly”</w:t>
            </w:r>
          </w:p>
        </w:tc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A38D1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377,172</w:t>
            </w:r>
          </w:p>
        </w:tc>
        <w:tc>
          <w:tcPr>
            <w:tcW w:w="8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2A961" w14:textId="02DC80FE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204,315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8DDF5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40,509 (902 clusters)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27D32C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30A6" w14:textId="604D43BF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4,261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03F46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83AA4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283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E9A17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A4F81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8D81D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7989E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6B533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209</w:t>
            </w:r>
          </w:p>
        </w:tc>
      </w:tr>
      <w:tr w:rsidR="009C0B63" w:rsidRPr="009C0B63" w14:paraId="081B8F79" w14:textId="77777777" w:rsidTr="009C0B63">
        <w:trPr>
          <w:trHeight w:val="312"/>
        </w:trPr>
        <w:tc>
          <w:tcPr>
            <w:tcW w:w="10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C84F6B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9BA49F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MiSeq “gap”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73F0E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377,172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AC704" w14:textId="0F2CEE6D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258,688</w:t>
            </w:r>
          </w:p>
        </w:tc>
        <w:tc>
          <w:tcPr>
            <w:tcW w:w="160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1B08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75,349 (1,016 clusters)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D2CB8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Without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38E1" w14:textId="49C395A0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8,160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7E5C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60B09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347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21DA8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267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87127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9A4B6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08ECB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2CFD3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253</w:t>
            </w:r>
          </w:p>
        </w:tc>
      </w:tr>
      <w:tr w:rsidR="009C0B63" w:rsidRPr="009C0B63" w14:paraId="3C468914" w14:textId="77777777" w:rsidTr="009C0B63">
        <w:trPr>
          <w:trHeight w:val="315"/>
        </w:trPr>
        <w:tc>
          <w:tcPr>
            <w:tcW w:w="10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5BC2D1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F4D85B1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C0ED93B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0B05EB6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60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E4162" w14:textId="77777777" w:rsidR="009C0B63" w:rsidRPr="009C0B63" w:rsidRDefault="009C0B63" w:rsidP="009C0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F4190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With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31FFB" w14:textId="6F5006A5" w:rsidR="009C0B63" w:rsidRPr="009C0B63" w:rsidRDefault="003A14F7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4,261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EC4F7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6F6F9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317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D6D9E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248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34B52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217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D6B9F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7CA5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227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87D29" w14:textId="77777777" w:rsidR="009C0B63" w:rsidRPr="009C0B63" w:rsidRDefault="009C0B63" w:rsidP="009C0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9C0B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236</w:t>
            </w:r>
          </w:p>
        </w:tc>
      </w:tr>
    </w:tbl>
    <w:p w14:paraId="55CAEF4B" w14:textId="6A7C90F5" w:rsidR="00966C0E" w:rsidRDefault="009C0B63" w:rsidP="009C0B63">
      <w:pPr>
        <w:ind w:left="-426"/>
        <w:jc w:val="both"/>
      </w:pPr>
      <w:r>
        <w:fldChar w:fldCharType="end"/>
      </w:r>
    </w:p>
    <w:p w14:paraId="5559E9C3" w14:textId="5301F7F8" w:rsidR="00D41422" w:rsidRDefault="00D41422" w:rsidP="00D41422">
      <w:pPr>
        <w:jc w:val="both"/>
      </w:pPr>
    </w:p>
    <w:p w14:paraId="0D92D198" w14:textId="547F7F4C" w:rsidR="009C0B63" w:rsidRDefault="009C0B63" w:rsidP="00D41422">
      <w:pPr>
        <w:jc w:val="both"/>
      </w:pPr>
    </w:p>
    <w:p w14:paraId="6A460052" w14:textId="5FF9962A" w:rsidR="009C0B63" w:rsidRDefault="009C0B63" w:rsidP="00D41422">
      <w:pPr>
        <w:jc w:val="both"/>
      </w:pPr>
    </w:p>
    <w:p w14:paraId="0502AA85" w14:textId="77777777" w:rsidR="009C0B63" w:rsidRDefault="009C0B63" w:rsidP="00D41422">
      <w:pPr>
        <w:jc w:val="both"/>
      </w:pPr>
    </w:p>
    <w:p w14:paraId="50AD63C9" w14:textId="26D9EDB0" w:rsidR="009C0B63" w:rsidRDefault="009C0B63" w:rsidP="00D41422">
      <w:pPr>
        <w:jc w:val="both"/>
      </w:pPr>
    </w:p>
    <w:p w14:paraId="11804059" w14:textId="00314DC8" w:rsidR="009C0B63" w:rsidRDefault="009C0B63" w:rsidP="00D41422">
      <w:pPr>
        <w:jc w:val="both"/>
      </w:pPr>
    </w:p>
    <w:p w14:paraId="7E81B503" w14:textId="5DA2BBC3" w:rsidR="009C0B63" w:rsidRDefault="009C0B63" w:rsidP="00D41422">
      <w:pPr>
        <w:jc w:val="both"/>
      </w:pPr>
    </w:p>
    <w:p w14:paraId="470A031A" w14:textId="77777777" w:rsidR="0091673F" w:rsidRDefault="0091673F" w:rsidP="00D41422">
      <w:pPr>
        <w:jc w:val="both"/>
      </w:pPr>
    </w:p>
    <w:p w14:paraId="11370DC7" w14:textId="0818576D" w:rsidR="009C0B63" w:rsidRDefault="009C0B63" w:rsidP="00D41422">
      <w:pPr>
        <w:jc w:val="both"/>
      </w:pPr>
    </w:p>
    <w:p w14:paraId="28DE92B1" w14:textId="7DAE5C93" w:rsidR="009C0B63" w:rsidRDefault="009C0B63" w:rsidP="00D41422">
      <w:pPr>
        <w:jc w:val="both"/>
      </w:pPr>
    </w:p>
    <w:p w14:paraId="553DB67A" w14:textId="6F175CD0" w:rsidR="00D41422" w:rsidRDefault="00D41422" w:rsidP="00D41422">
      <w:pPr>
        <w:jc w:val="both"/>
      </w:pPr>
      <w:r w:rsidRPr="00171C3B">
        <w:rPr>
          <w:b/>
        </w:rPr>
        <w:lastRenderedPageBreak/>
        <w:t xml:space="preserve">Table </w:t>
      </w:r>
      <w:r w:rsidR="00DA68BE" w:rsidRPr="00171C3B">
        <w:rPr>
          <w:b/>
        </w:rPr>
        <w:t>S</w:t>
      </w:r>
      <w:r w:rsidR="00DA68BE">
        <w:rPr>
          <w:b/>
        </w:rPr>
        <w:t>4</w:t>
      </w:r>
      <w:r>
        <w:rPr>
          <w:b/>
        </w:rPr>
        <w:t xml:space="preserve">. </w:t>
      </w:r>
      <w:r>
        <w:t>C</w:t>
      </w:r>
      <w:r w:rsidRPr="00E662AC">
        <w:t xml:space="preserve">haracteristics </w:t>
      </w:r>
      <w:r>
        <w:t xml:space="preserve">of the </w:t>
      </w:r>
      <w:r w:rsidR="00DA68BE">
        <w:t xml:space="preserve">33 </w:t>
      </w:r>
      <w:r>
        <w:t>UK soils (</w:t>
      </w:r>
      <w:r w:rsidR="00DA68BE">
        <w:t xml:space="preserve">26 </w:t>
      </w:r>
      <w:r w:rsidRPr="00E662AC">
        <w:t xml:space="preserve">CEH </w:t>
      </w:r>
      <w:r>
        <w:t>followed by</w:t>
      </w:r>
      <w:r w:rsidRPr="00E662AC">
        <w:t xml:space="preserve"> </w:t>
      </w:r>
      <w:r>
        <w:t xml:space="preserve">7 </w:t>
      </w:r>
      <w:r w:rsidRPr="00E662AC">
        <w:t xml:space="preserve">Craibstone </w:t>
      </w:r>
      <w:r>
        <w:t>soils) used in the multivariate statistics analysis.</w:t>
      </w:r>
    </w:p>
    <w:tbl>
      <w:tblPr>
        <w:tblW w:w="8920" w:type="dxa"/>
        <w:tblInd w:w="-10" w:type="dxa"/>
        <w:tblLook w:val="04A0" w:firstRow="1" w:lastRow="0" w:firstColumn="1" w:lastColumn="0" w:noHBand="0" w:noVBand="1"/>
      </w:tblPr>
      <w:tblGrid>
        <w:gridCol w:w="539"/>
        <w:gridCol w:w="483"/>
        <w:gridCol w:w="640"/>
        <w:gridCol w:w="640"/>
        <w:gridCol w:w="900"/>
        <w:gridCol w:w="860"/>
        <w:gridCol w:w="1780"/>
        <w:gridCol w:w="3260"/>
      </w:tblGrid>
      <w:tr w:rsidR="0091673F" w:rsidRPr="0091673F" w14:paraId="45E613BA" w14:textId="77777777" w:rsidTr="0091673F">
        <w:trPr>
          <w:trHeight w:val="31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F7DF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Site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0226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pH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3BF2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 (%)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9F65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N (%)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B5A8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C:N ratio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C52B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H</w:t>
            </w: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GB"/>
              </w:rPr>
              <w:t>2</w:t>
            </w: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 (%)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F263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Organic matter (%)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A6BC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Simplified aggregate vegetation class</w:t>
            </w:r>
          </w:p>
        </w:tc>
      </w:tr>
      <w:tr w:rsidR="0091673F" w:rsidRPr="0091673F" w14:paraId="2260CDEF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F9D44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0F33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0A4E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33D3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00DC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E020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0CC3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6.58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7359F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6F4516F2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91400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13D7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F9C4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B236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A684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E823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67AC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4.88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21039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680B4A3E" w14:textId="77777777" w:rsidTr="0091673F">
        <w:trPr>
          <w:trHeight w:val="53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439D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4C81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BC21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2A42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F7EC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F444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30.4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B232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11E7B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44908131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C2C81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40DA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BBF3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47AC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6E24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14.84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2E02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47.5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D503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C36D5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509EB34F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904E5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DCC1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A59D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5EA7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FE09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8F90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16.4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5222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12.08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D2CDC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7860A111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1D129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20E9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600D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AC6A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3648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599C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8C98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8D56E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5C72ACE7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00DA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8788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51AC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20E0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1F1E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AC57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68B8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361FC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3534EA71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0823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507F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FAC7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7C58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2327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62E2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5A03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2.91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FC568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16EF74F6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2CBB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DFD1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2BAA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0C44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6EFF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0F9E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23.3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0C41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5.82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FEC7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7DBA2153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6D236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B617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627C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0130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7777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10.56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F14B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17.7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A1CA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4.03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8FACC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forest</w:t>
            </w:r>
          </w:p>
        </w:tc>
      </w:tr>
      <w:tr w:rsidR="0091673F" w:rsidRPr="0091673F" w14:paraId="70594488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D5659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6956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F9BE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C484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DAC7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D9DC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9D71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2.66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E8A3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60A78F03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70C78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6233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1199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B8C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4643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67B3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1949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F4E9B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6BCF98EE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645ED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554C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28BF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17B7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A8F8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0D4D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35.2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2B2D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3E7C8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28B2D093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AC1EC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E3E1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103E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E641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2C92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B592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19.9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6DB7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3.72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D6E71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5B3E2A5B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863FA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0601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305F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94DC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A35E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2612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29.2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6735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5.78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34D03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15E49B18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BBCB9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3F2F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D3EB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B701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7B6A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18.57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753D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55.9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89F9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F7C69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forest</w:t>
            </w:r>
          </w:p>
        </w:tc>
      </w:tr>
      <w:tr w:rsidR="0091673F" w:rsidRPr="0091673F" w14:paraId="0E40940D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E9E1D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4B9C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872F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E6B6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C39A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D45B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35.6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93DB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1C8C8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1D1E3B15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C5FB5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08A4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6AD3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04A3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BBFA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5236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BA17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E793F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1E3EBB3D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D5C43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942B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05DA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602A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1667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15.43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49EE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FC15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89813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72895E09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1DEB0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8E35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7A0C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F05D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11C3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472E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7CFB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4.51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99A18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5EAB8610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97EE0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517B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C889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2293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4A4B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16.19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942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00CB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5521A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52D12D63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2ECC0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172E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1797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D552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9406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20.93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81A3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75.2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27A4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40.63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B09BC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moorland</w:t>
            </w:r>
          </w:p>
        </w:tc>
      </w:tr>
      <w:tr w:rsidR="0091673F" w:rsidRPr="0091673F" w14:paraId="341362C4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722BB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C2BC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7AAC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FBDC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076B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6911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8CD9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3D01B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1DBE0EEE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0D391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13DC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B44C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9243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FEB4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13E8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46.3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8D56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15.99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F9CC6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56CE8101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F8061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CBA6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76E2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A00F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32CE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DECB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FD43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8.91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C4B3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grassland</w:t>
            </w:r>
          </w:p>
        </w:tc>
      </w:tr>
      <w:tr w:rsidR="0091673F" w:rsidRPr="0091673F" w14:paraId="3C10C456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7DF4D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E61F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033A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9F34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7607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D3F8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38.4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AE6A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F489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490BEAFB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8FE44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F6D8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A241F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87CB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4A4C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290F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29.7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0BEA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E115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65E0AEB5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277BF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8CF0D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BF87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6F54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C395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FF62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30.9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2F734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27934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194A5828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B4877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800F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771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9ACA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0741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20A1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9101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12.77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BC53C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1D75A9ED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4A356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B0BE9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4B22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6.57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43B9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F087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21.43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5A53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30.2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EECFE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69BDA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722851E3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B79F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366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455D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6.42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D3BA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6FBEB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B365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29.4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FBA5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11.04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D3BB5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0C6A0F83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A6814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78F6C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F90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7.97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E5BE0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78946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22.09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A27A8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0411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13.71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D8F95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  <w:tr w:rsidR="0091673F" w:rsidRPr="0091673F" w14:paraId="6E00D947" w14:textId="77777777" w:rsidTr="0091673F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1D9E6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12712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4A133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7.14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8FC31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FCC67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20.84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154C5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29.1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E031A" w14:textId="77777777" w:rsidR="0091673F" w:rsidRPr="0091673F" w:rsidRDefault="0091673F" w:rsidP="00916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9C7C0" w14:textId="77777777" w:rsidR="0091673F" w:rsidRPr="0091673F" w:rsidRDefault="0091673F" w:rsidP="00916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9167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agricultural</w:t>
            </w:r>
          </w:p>
        </w:tc>
      </w:tr>
    </w:tbl>
    <w:p w14:paraId="7D7DF3F2" w14:textId="77777777" w:rsidR="00D41422" w:rsidRDefault="00D41422" w:rsidP="0091673F"/>
    <w:sectPr w:rsidR="00D41422" w:rsidSect="009C0B63">
      <w:pgSz w:w="11906" w:h="16838"/>
      <w:pgMar w:top="1440" w:right="144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osser, Professor James I.">
    <w15:presenceInfo w15:providerId="AD" w15:userId="S::mbi010@abdn.ac.uk::2e433186-10be-47e4-9feb-c3d50aba311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7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FDC"/>
    <w:rsid w:val="00073DF3"/>
    <w:rsid w:val="00084334"/>
    <w:rsid w:val="000B116E"/>
    <w:rsid w:val="000C6F1C"/>
    <w:rsid w:val="000D5451"/>
    <w:rsid w:val="000F0779"/>
    <w:rsid w:val="00135748"/>
    <w:rsid w:val="00171C3B"/>
    <w:rsid w:val="001B38FF"/>
    <w:rsid w:val="001C0D8E"/>
    <w:rsid w:val="002350CA"/>
    <w:rsid w:val="002952D6"/>
    <w:rsid w:val="002B28F1"/>
    <w:rsid w:val="0030210E"/>
    <w:rsid w:val="00323372"/>
    <w:rsid w:val="00346264"/>
    <w:rsid w:val="003A14F7"/>
    <w:rsid w:val="003B5306"/>
    <w:rsid w:val="00422EA2"/>
    <w:rsid w:val="00424492"/>
    <w:rsid w:val="004675EE"/>
    <w:rsid w:val="004B2F4B"/>
    <w:rsid w:val="004B432A"/>
    <w:rsid w:val="005575AE"/>
    <w:rsid w:val="005A0906"/>
    <w:rsid w:val="005A28B9"/>
    <w:rsid w:val="005D7E88"/>
    <w:rsid w:val="006037CD"/>
    <w:rsid w:val="00626B5D"/>
    <w:rsid w:val="006340EF"/>
    <w:rsid w:val="006633E1"/>
    <w:rsid w:val="00667D2A"/>
    <w:rsid w:val="00693EDE"/>
    <w:rsid w:val="0069690B"/>
    <w:rsid w:val="00760711"/>
    <w:rsid w:val="007B2242"/>
    <w:rsid w:val="007B62F7"/>
    <w:rsid w:val="007E568C"/>
    <w:rsid w:val="007F5EC6"/>
    <w:rsid w:val="00840632"/>
    <w:rsid w:val="008D04E6"/>
    <w:rsid w:val="008F400A"/>
    <w:rsid w:val="0091673F"/>
    <w:rsid w:val="00926E67"/>
    <w:rsid w:val="00940615"/>
    <w:rsid w:val="00966C0E"/>
    <w:rsid w:val="00980AA9"/>
    <w:rsid w:val="009C0B63"/>
    <w:rsid w:val="009E32E9"/>
    <w:rsid w:val="00A92FDC"/>
    <w:rsid w:val="00B162D9"/>
    <w:rsid w:val="00B346A1"/>
    <w:rsid w:val="00B4514D"/>
    <w:rsid w:val="00B45F1B"/>
    <w:rsid w:val="00B53D1F"/>
    <w:rsid w:val="00BC4BFA"/>
    <w:rsid w:val="00C21701"/>
    <w:rsid w:val="00CA625B"/>
    <w:rsid w:val="00CB354E"/>
    <w:rsid w:val="00CC0013"/>
    <w:rsid w:val="00CF715F"/>
    <w:rsid w:val="00D41422"/>
    <w:rsid w:val="00DA68BE"/>
    <w:rsid w:val="00DD2776"/>
    <w:rsid w:val="00DD4757"/>
    <w:rsid w:val="00DE327C"/>
    <w:rsid w:val="00DE4A36"/>
    <w:rsid w:val="00E662AC"/>
    <w:rsid w:val="00E82315"/>
    <w:rsid w:val="00E926A1"/>
    <w:rsid w:val="00ED241C"/>
    <w:rsid w:val="00EF1615"/>
    <w:rsid w:val="00F0281D"/>
    <w:rsid w:val="00F73A52"/>
    <w:rsid w:val="00FC5211"/>
    <w:rsid w:val="00FE7F78"/>
    <w:rsid w:val="00FF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2FD62"/>
  <w15:chartTrackingRefBased/>
  <w15:docId w15:val="{E0667778-2A3B-4CAC-8160-B7B273EB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71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6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D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D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D2A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68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68BE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gnkrckgcgsb">
    <w:name w:val="gnkrckgcgsb"/>
    <w:basedOn w:val="DefaultParagraphFont"/>
    <w:rsid w:val="00DA6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2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microsoft.com/office/2011/relationships/people" Target="people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2058</Words>
  <Characters>11735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Aberdeen</Company>
  <LinksUpToDate>false</LinksUpToDate>
  <CharactersWithSpaces>13766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Rangin, Cecile</dc:creator>
  <cp:keywords/>
  <dc:description/>
  <cp:lastModifiedBy>Prosser, Professor James I.</cp:lastModifiedBy>
  <cp:revision>3</cp:revision>
  <dcterms:created xsi:type="dcterms:W3CDTF">2019-06-14T08:42:00Z</dcterms:created>
  <dcterms:modified xsi:type="dcterms:W3CDTF">2019-06-14T08:44:00Z</dcterms:modified>
</cp:coreProperties>
</file>